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196" w:rsidRDefault="00884196" w:rsidP="00884196">
      <w:pPr>
        <w:spacing w:before="100" w:beforeAutospacing="1" w:after="150" w:line="240" w:lineRule="auto"/>
        <w:jc w:val="center"/>
        <w:outlineLvl w:val="0"/>
        <w:rPr>
          <w:rFonts w:ascii="Arial" w:eastAsia="Times New Roman" w:hAnsi="Arial" w:cs="Arial"/>
          <w:kern w:val="36"/>
          <w:sz w:val="43"/>
          <w:szCs w:val="43"/>
          <w:lang w:eastAsia="ru-RU"/>
        </w:rPr>
      </w:pPr>
      <w:r w:rsidRPr="00884196">
        <w:rPr>
          <w:rFonts w:ascii="Arial" w:eastAsia="Times New Roman" w:hAnsi="Arial" w:cs="Arial"/>
          <w:kern w:val="36"/>
          <w:sz w:val="43"/>
          <w:szCs w:val="43"/>
          <w:lang w:eastAsia="ru-RU"/>
        </w:rPr>
        <w:t>Мышки из бисера — подробный мастер-класс со схемой и фото</w:t>
      </w:r>
      <w:r w:rsidR="00D65A78">
        <w:rPr>
          <w:rFonts w:ascii="Arial" w:eastAsia="Times New Roman" w:hAnsi="Arial" w:cs="Arial"/>
          <w:kern w:val="36"/>
          <w:sz w:val="43"/>
          <w:szCs w:val="43"/>
          <w:lang w:eastAsia="ru-RU"/>
        </w:rPr>
        <w:t>.</w:t>
      </w:r>
    </w:p>
    <w:p w:rsidR="003626B2" w:rsidRDefault="003626B2" w:rsidP="003626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Сделанное задание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c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фотографировать и отправить на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WhatsApp</w:t>
      </w:r>
      <w:r w:rsidRPr="003626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8D4A1D" w:rsidRPr="00D65A78" w:rsidRDefault="008D4A1D" w:rsidP="008D4A1D">
      <w:pPr>
        <w:spacing w:before="100" w:beforeAutospacing="1" w:after="15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ru-RU"/>
        </w:rPr>
      </w:pPr>
      <w:bookmarkStart w:id="0" w:name="_GoBack"/>
      <w:bookmarkEnd w:id="0"/>
      <w:r w:rsidRPr="00D65A78">
        <w:rPr>
          <w:rFonts w:ascii="Arial" w:eastAsia="Times New Roman" w:hAnsi="Arial" w:cs="Arial"/>
          <w:kern w:val="36"/>
          <w:sz w:val="28"/>
          <w:szCs w:val="28"/>
          <w:lang w:eastAsia="ru-RU"/>
        </w:rPr>
        <w:t>(на 0.6 -0.7 апреля</w:t>
      </w:r>
      <w:r w:rsidR="003626B2">
        <w:rPr>
          <w:rFonts w:ascii="Arial" w:eastAsia="Times New Roman" w:hAnsi="Arial" w:cs="Arial"/>
          <w:kern w:val="36"/>
          <w:sz w:val="28"/>
          <w:szCs w:val="28"/>
          <w:lang w:eastAsia="ru-RU"/>
        </w:rPr>
        <w:t xml:space="preserve"> 2020г.</w:t>
      </w:r>
      <w:r w:rsidRPr="00D65A78">
        <w:rPr>
          <w:rFonts w:ascii="Arial" w:eastAsia="Times New Roman" w:hAnsi="Arial" w:cs="Arial"/>
          <w:kern w:val="36"/>
          <w:sz w:val="28"/>
          <w:szCs w:val="28"/>
          <w:lang w:eastAsia="ru-RU"/>
        </w:rPr>
        <w:t>)</w:t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884196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Фигурка плестись будет </w:t>
      </w:r>
      <w:hyperlink r:id="rId6" w:history="1">
        <w:r w:rsidRPr="00884196">
          <w:rPr>
            <w:rFonts w:ascii="Verdana" w:eastAsia="Times New Roman" w:hAnsi="Verdana" w:cs="Times New Roman"/>
            <w:color w:val="C60000"/>
            <w:sz w:val="26"/>
            <w:szCs w:val="26"/>
            <w:u w:val="single"/>
            <w:lang w:eastAsia="ru-RU"/>
          </w:rPr>
          <w:t>параллельной</w:t>
        </w:r>
      </w:hyperlink>
      <w:r w:rsidRPr="00884196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техникой плетения.</w:t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884196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Для плетения маленькой мышки понадобится:</w:t>
      </w:r>
    </w:p>
    <w:p w:rsidR="00884196" w:rsidRPr="00884196" w:rsidRDefault="00884196" w:rsidP="008841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884196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Бисер 10. Цвет – серый, розовый, чёрный.</w:t>
      </w:r>
    </w:p>
    <w:p w:rsidR="00884196" w:rsidRPr="00884196" w:rsidRDefault="00884196" w:rsidP="008841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884196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Проволока диаметром 0,3 мм.</w:t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763135" cy="3413125"/>
            <wp:effectExtent l="0" t="0" r="0" b="0"/>
            <wp:docPr id="12" name="Рисунок 12" descr="Мышк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ышка из бисер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1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2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На 30 см проволоки нанизываем </w:t>
        </w:r>
        <w:proofErr w:type="gramStart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розовую</w:t>
        </w:r>
        <w:proofErr w:type="gramEnd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и 2 серых бисеринки. Пропускаем кончик проволоки стороны розовой бисерины через обе серых бисеринок в обратном направлении. Хорошо затягиваем. Концы проволок должны оставаться одинаковой длины.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3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6865" cy="2860040"/>
            <wp:effectExtent l="0" t="0" r="635" b="0"/>
            <wp:docPr id="11" name="Рисунок 11" descr="https://izbiserka.ru/wp-content/uploads/Myshka/1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zbiserka.ru/wp-content/uploads/Myshka/1mh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5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Далее нанизываем с любой стороны </w:t>
        </w:r>
        <w:proofErr w:type="gramStart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чёрную</w:t>
        </w:r>
        <w:proofErr w:type="gramEnd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, серую, чёрную бисеринки и пропускаем через них в обратном направление противоположный кончик проволочки. Так же хорошо затягиваем. У нас получилось сплести первые 3 ряда.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6865" cy="2860040"/>
            <wp:effectExtent l="0" t="0" r="635" b="0"/>
            <wp:docPr id="10" name="Рисунок 10" descr="https://izbiserka.ru/wp-content/uploads/Myshka/2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zbiserka.ru/wp-content/uploads/Myshka/2mh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8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Сейчас нашей мышке нужно сделать ушки. Для этого на проволоку нанизываем 4 </w:t>
        </w:r>
        <w:proofErr w:type="gramStart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серых</w:t>
        </w:r>
        <w:proofErr w:type="gramEnd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бисеринки и пропускаем этот же кончик через первую бисерину. Вытягиваем хорошо затянув.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6865" cy="2860040"/>
            <wp:effectExtent l="0" t="0" r="635" b="0"/>
            <wp:docPr id="9" name="Рисунок 9" descr="https://izbiserka.ru/wp-content/uploads/Myshka/3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zbiserka.ru/wp-content/uploads/Myshka/3mh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1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1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На другой стороне делаем такое же ухо.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1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6865" cy="2860040"/>
            <wp:effectExtent l="0" t="0" r="635" b="0"/>
            <wp:docPr id="8" name="Рисунок 8" descr="https://izbiserka.ru/wp-content/uploads/Myshka/4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zbiserka.ru/wp-content/uploads/Myshka/4mh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13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gramStart"/>
      <w:ins w:id="14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После нанизываем на проволоку 3 серых бисеринки, пропускаем через них противоположный кончик проволоки и затягиваем.</w:t>
        </w:r>
        <w:proofErr w:type="gramEnd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Получился 4-й ряд.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15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6865" cy="2860040"/>
            <wp:effectExtent l="0" t="0" r="635" b="0"/>
            <wp:docPr id="7" name="Рисунок 7" descr="https://izbiserka.ru/wp-content/uploads/Myshka/5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zbiserka.ru/wp-content/uploads/Myshka/5mh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1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7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Дальше плетём аналогичным плетением, количество бисеринок в схеме ниже.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50" w:line="192" w:lineRule="atLeast"/>
        <w:outlineLvl w:val="1"/>
        <w:rPr>
          <w:ins w:id="18" w:author="Unknown"/>
          <w:rFonts w:ascii="Verdana" w:eastAsia="Times New Roman" w:hAnsi="Verdana" w:cs="Times New Roman"/>
          <w:color w:val="000000"/>
          <w:sz w:val="39"/>
          <w:szCs w:val="39"/>
          <w:lang w:eastAsia="ru-RU"/>
        </w:rPr>
      </w:pPr>
      <w:ins w:id="19" w:author="Unknown">
        <w:r w:rsidRPr="00884196">
          <w:rPr>
            <w:rFonts w:ascii="Verdana" w:eastAsia="Times New Roman" w:hAnsi="Verdana" w:cs="Times New Roman"/>
            <w:color w:val="000000"/>
            <w:sz w:val="39"/>
            <w:szCs w:val="39"/>
            <w:lang w:eastAsia="ru-RU"/>
          </w:rPr>
          <w:t>Схема плетения мышки из бисера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2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21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Так как первые 4 ряда мы уже сплели, схему начну </w:t>
        </w:r>
        <w:proofErr w:type="gramStart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описывать</w:t>
        </w:r>
        <w:proofErr w:type="gramEnd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начиная с 5 ряда. Плести только серым бисером.</w:t>
        </w:r>
      </w:ins>
    </w:p>
    <w:p w:rsidR="00884196" w:rsidRPr="00884196" w:rsidRDefault="00884196" w:rsidP="008841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2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23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5 ряд: 2 бисеринки.</w:t>
        </w:r>
      </w:ins>
    </w:p>
    <w:p w:rsidR="00884196" w:rsidRPr="00884196" w:rsidRDefault="00884196" w:rsidP="008841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2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25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6 ряд: 3 шт.</w:t>
        </w:r>
      </w:ins>
    </w:p>
    <w:p w:rsidR="00884196" w:rsidRPr="00884196" w:rsidRDefault="00884196" w:rsidP="008841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2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27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7 ряд: 4 шт.</w:t>
        </w:r>
      </w:ins>
    </w:p>
    <w:p w:rsidR="00884196" w:rsidRPr="00884196" w:rsidRDefault="00884196" w:rsidP="008841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28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29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8 ряд: 5 шт.</w:t>
        </w:r>
      </w:ins>
    </w:p>
    <w:p w:rsidR="00884196" w:rsidRPr="00884196" w:rsidRDefault="00884196" w:rsidP="008841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3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31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9 ряд: 4 шт.</w:t>
        </w:r>
      </w:ins>
    </w:p>
    <w:p w:rsidR="00884196" w:rsidRPr="00884196" w:rsidRDefault="00884196" w:rsidP="008841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3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33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10 ряд: 3 шт.</w:t>
        </w:r>
      </w:ins>
    </w:p>
    <w:p w:rsidR="00884196" w:rsidRPr="00884196" w:rsidRDefault="00884196" w:rsidP="008841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3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35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С 11 по 15 ряд: по 1 бисеринке в каждом ряду.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3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6865" cy="2860040"/>
            <wp:effectExtent l="0" t="0" r="635" b="0"/>
            <wp:docPr id="6" name="Рисунок 6" descr="https://izbiserka.ru/wp-content/uploads/Myshka/6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zbiserka.ru/wp-content/uploads/Myshka/6mh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3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38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lastRenderedPageBreak/>
          <w:t>В конце для закрепления проволоки, проденьте её между 13 и 14 рядами с обеих сторон. Лишнее обрежьте.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3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6865" cy="2860040"/>
            <wp:effectExtent l="0" t="0" r="635" b="0"/>
            <wp:docPr id="5" name="Рисунок 5" descr="https://izbiserka.ru/wp-content/uploads/Myshka/7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zbiserka.ru/wp-content/uploads/Myshka/7mh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4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41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Мышонок получается маленьким, всего 3, 5 см.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4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6865" cy="2860040"/>
            <wp:effectExtent l="0" t="0" r="635" b="0"/>
            <wp:docPr id="4" name="Рисунок 4" descr="https://izbiserka.ru/wp-content/uploads/Myshka/8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zbiserka.ru/wp-content/uploads/Myshka/8mh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D65A78" w:rsidRDefault="00884196" w:rsidP="00884196">
      <w:pPr>
        <w:shd w:val="clear" w:color="auto" w:fill="FFFFFF"/>
        <w:spacing w:before="100" w:beforeAutospacing="1" w:after="150" w:line="192" w:lineRule="atLeast"/>
        <w:outlineLvl w:val="1"/>
        <w:rPr>
          <w:ins w:id="43" w:author="Unknown"/>
          <w:rFonts w:ascii="Verdana" w:eastAsia="Times New Roman" w:hAnsi="Verdana" w:cs="Times New Roman"/>
          <w:b/>
          <w:color w:val="000000"/>
          <w:sz w:val="39"/>
          <w:szCs w:val="39"/>
          <w:lang w:eastAsia="ru-RU"/>
        </w:rPr>
      </w:pPr>
      <w:ins w:id="44" w:author="Unknown">
        <w:r w:rsidRPr="00D65A78">
          <w:rPr>
            <w:rFonts w:ascii="Verdana" w:eastAsia="Times New Roman" w:hAnsi="Verdana" w:cs="Times New Roman"/>
            <w:b/>
            <w:color w:val="000000"/>
            <w:sz w:val="39"/>
            <w:szCs w:val="39"/>
            <w:lang w:eastAsia="ru-RU"/>
          </w:rPr>
          <w:t xml:space="preserve">Мышка </w:t>
        </w:r>
        <w:proofErr w:type="gramStart"/>
        <w:r w:rsidRPr="00D65A78">
          <w:rPr>
            <w:rFonts w:ascii="Verdana" w:eastAsia="Times New Roman" w:hAnsi="Verdana" w:cs="Times New Roman"/>
            <w:b/>
            <w:color w:val="000000"/>
            <w:sz w:val="39"/>
            <w:szCs w:val="39"/>
            <w:lang w:eastAsia="ru-RU"/>
          </w:rPr>
          <w:t>побольше</w:t>
        </w:r>
        <w:proofErr w:type="gramEnd"/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45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46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Для плетения такой бисерной мыши потребуется:</w:t>
        </w:r>
      </w:ins>
    </w:p>
    <w:p w:rsidR="00884196" w:rsidRPr="00884196" w:rsidRDefault="00884196" w:rsidP="008841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4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48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Бисер. Цвета – розовый, чёрный и серо-фиолетовый.</w:t>
        </w:r>
      </w:ins>
    </w:p>
    <w:p w:rsidR="00884196" w:rsidRPr="00884196" w:rsidRDefault="00884196" w:rsidP="008841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4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50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Проволока диаметром 0,3 мм – отрезок 50 см.</w:t>
        </w:r>
      </w:ins>
    </w:p>
    <w:p w:rsid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val="en-US" w:eastAsia="ru-RU"/>
        </w:rPr>
      </w:pPr>
      <w:ins w:id="51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Эта мышь плетётся, так же как и мышонок. Количество бисера такое: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52" w:author="Unknown"/>
          <w:rFonts w:ascii="Verdana" w:eastAsia="Times New Roman" w:hAnsi="Verdana" w:cs="Times New Roman"/>
          <w:color w:val="000000"/>
          <w:sz w:val="26"/>
          <w:szCs w:val="26"/>
          <w:lang w:val="en-US" w:eastAsia="ru-RU"/>
        </w:rPr>
      </w:pPr>
    </w:p>
    <w:p w:rsidR="00884196" w:rsidRPr="00884196" w:rsidRDefault="00884196" w:rsidP="008841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3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54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lastRenderedPageBreak/>
          <w:t>1 ряд: 1 розовая бисеринка.</w:t>
        </w:r>
      </w:ins>
    </w:p>
    <w:p w:rsidR="00884196" w:rsidRPr="00884196" w:rsidRDefault="00884196" w:rsidP="008841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5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56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2 ряд: 2 </w:t>
        </w:r>
        <w:proofErr w:type="gramStart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розовых</w:t>
        </w:r>
        <w:proofErr w:type="gramEnd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.</w:t>
        </w:r>
      </w:ins>
    </w:p>
    <w:p w:rsidR="00884196" w:rsidRPr="00884196" w:rsidRDefault="00884196" w:rsidP="008841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5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58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3 ряд: 1 </w:t>
        </w:r>
        <w:proofErr w:type="gramStart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чёрная</w:t>
        </w:r>
        <w:proofErr w:type="gramEnd"/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, 1 серо-фиолетовая, 1 чёрная.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5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6865" cy="2860040"/>
            <wp:effectExtent l="0" t="0" r="635" b="0"/>
            <wp:docPr id="3" name="Рисунок 3" descr="https://izbiserka.ru/wp-content/uploads/Myshka/9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zbiserka.ru/wp-content/uploads/Myshka/9mh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6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61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Начиная с четвёртого ряда, в плетении мышки будем использовать только серо-фиолетовый бисер.</w:t>
        </w:r>
      </w:ins>
    </w:p>
    <w:p w:rsidR="00884196" w:rsidRPr="00884196" w:rsidRDefault="00884196" w:rsidP="008841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6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63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4 ряд: 5 штук бисера.</w:t>
        </w:r>
      </w:ins>
    </w:p>
    <w:p w:rsidR="00884196" w:rsidRPr="00884196" w:rsidRDefault="00884196" w:rsidP="008841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6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65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5 ряд: 6 шт.</w:t>
        </w:r>
      </w:ins>
    </w:p>
    <w:p w:rsidR="00884196" w:rsidRPr="00884196" w:rsidRDefault="00884196" w:rsidP="008841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6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67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6 ряд: 5 шт.</w:t>
        </w:r>
      </w:ins>
    </w:p>
    <w:p w:rsidR="00884196" w:rsidRPr="00884196" w:rsidRDefault="00884196" w:rsidP="008841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68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69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7 ряд: 7 шт.</w:t>
        </w:r>
      </w:ins>
    </w:p>
    <w:p w:rsidR="00884196" w:rsidRPr="00884196" w:rsidRDefault="00884196" w:rsidP="008841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7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71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С 8 по 11 ряд: в каждом ряду по 9 бисерин.</w:t>
        </w:r>
      </w:ins>
    </w:p>
    <w:p w:rsidR="00884196" w:rsidRPr="00884196" w:rsidRDefault="00884196" w:rsidP="008841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7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73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12 ряд: 7 шт.</w:t>
        </w:r>
      </w:ins>
    </w:p>
    <w:p w:rsidR="00884196" w:rsidRPr="00884196" w:rsidRDefault="00884196" w:rsidP="008841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7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75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13 ряд: 5 шт.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7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6865" cy="2860040"/>
            <wp:effectExtent l="0" t="0" r="635" b="0"/>
            <wp:docPr id="2" name="Рисунок 2" descr="https://izbiserka.ru/wp-content/uploads/Myshka/10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zbiserka.ru/wp-content/uploads/Myshka/10mh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7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78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lastRenderedPageBreak/>
          <w:t>И заключительные ряды с 14 по 22 это хвостик мыши. Делаем по 1 бисерине в каждом из рядов. Для закрепления пропускаем провол</w:t>
        </w:r>
      </w:ins>
      <w:r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о</w:t>
      </w:r>
      <w:ins w:id="79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ку между последними рядами, лишнее обрезаем.</w:t>
        </w:r>
      </w:ins>
    </w:p>
    <w:p w:rsidR="00884196" w:rsidRPr="00884196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ins w:id="8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6865" cy="2860040"/>
            <wp:effectExtent l="0" t="0" r="635" b="0"/>
            <wp:docPr id="1" name="Рисунок 1" descr="https://izbiserka.ru/wp-content/uploads/Myshka/11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zbiserka.ru/wp-content/uploads/Myshka/11mh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96" w:rsidRPr="008D4A1D" w:rsidRDefault="00884196" w:rsidP="0088419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81" w:author="Unknown">
        <w:r w:rsidRPr="0088419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Мышка получается 4 см, это длина вместе с хвостиком.</w:t>
        </w:r>
      </w:ins>
    </w:p>
    <w:p w:rsidR="008D4A1D" w:rsidRPr="008D4A1D" w:rsidRDefault="008D4A1D" w:rsidP="00884196">
      <w:pPr>
        <w:shd w:val="clear" w:color="auto" w:fill="FFFFFF"/>
        <w:spacing w:before="100" w:beforeAutospacing="1" w:after="100" w:afterAutospacing="1" w:line="240" w:lineRule="auto"/>
        <w:rPr>
          <w:ins w:id="8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Готовые фигурки сфотографировать и прислать мне.</w:t>
      </w:r>
    </w:p>
    <w:p w:rsidR="00EC7316" w:rsidRDefault="00EC7316"/>
    <w:sectPr w:rsidR="00EC7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21140"/>
    <w:multiLevelType w:val="multilevel"/>
    <w:tmpl w:val="1116D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555E4F"/>
    <w:multiLevelType w:val="multilevel"/>
    <w:tmpl w:val="8B08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6344171"/>
    <w:multiLevelType w:val="multilevel"/>
    <w:tmpl w:val="757ED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923892"/>
    <w:multiLevelType w:val="multilevel"/>
    <w:tmpl w:val="F0C4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05053B"/>
    <w:multiLevelType w:val="multilevel"/>
    <w:tmpl w:val="A634A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29"/>
    <w:rsid w:val="003626B2"/>
    <w:rsid w:val="006F6529"/>
    <w:rsid w:val="00884196"/>
    <w:rsid w:val="008D4A1D"/>
    <w:rsid w:val="00D65A78"/>
    <w:rsid w:val="00EC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41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41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1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41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84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8419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41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41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1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41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84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8419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zbiserka.ru/texnika-parallelnogo-pleteniya-biserom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2020-04-05T16:45:00Z</dcterms:created>
  <dcterms:modified xsi:type="dcterms:W3CDTF">2020-04-06T12:18:00Z</dcterms:modified>
</cp:coreProperties>
</file>