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BEA" w:rsidRPr="008F7BEA" w:rsidRDefault="008F7BEA" w:rsidP="008351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6E2C8A3" wp14:editId="0537FEA5">
            <wp:extent cx="2152650" cy="2876550"/>
            <wp:effectExtent l="0" t="0" r="0" b="0"/>
            <wp:docPr id="25" name="Рисунок 25" descr="C:\Users\USER\Desktop\1eYUZFlKU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eYUZFlKUc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BEA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t xml:space="preserve">                     </w:t>
      </w: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30A2DB" wp14:editId="74E49E1F">
            <wp:extent cx="2181225" cy="2867025"/>
            <wp:effectExtent l="0" t="0" r="9525" b="9525"/>
            <wp:docPr id="26" name="Рисунок 26" descr="C:\Users\USER\Desktop\4Wf49QCZ4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Wf49QCZ46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EA" w:rsidRPr="008F7BEA" w:rsidRDefault="008F7BEA" w:rsidP="008351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  <w:r w:rsidRPr="008F7BEA">
        <w:rPr>
          <w:rFonts w:ascii="Verdana" w:eastAsia="Times New Roman" w:hAnsi="Verdana" w:cs="Times New Roman"/>
          <w:noProof/>
          <w:color w:val="000000"/>
          <w:sz w:val="36"/>
          <w:szCs w:val="36"/>
          <w:lang w:eastAsia="ru-RU"/>
        </w:rPr>
        <w:t>Вот такая кукла у нас получилась.</w:t>
      </w:r>
      <w:r>
        <w:rPr>
          <w:rFonts w:ascii="Verdana" w:eastAsia="Times New Roman" w:hAnsi="Verdana" w:cs="Times New Roman"/>
          <w:noProof/>
          <w:color w:val="000000"/>
          <w:sz w:val="36"/>
          <w:szCs w:val="36"/>
          <w:lang w:eastAsia="ru-RU"/>
        </w:rPr>
        <w:t xml:space="preserve"> </w:t>
      </w:r>
    </w:p>
    <w:p w:rsidR="008F7BEA" w:rsidRPr="008F7BEA" w:rsidRDefault="008F7BEA" w:rsidP="008351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</w:p>
    <w:p w:rsidR="008F7BEA" w:rsidRDefault="008F7BEA" w:rsidP="008F7BEA">
      <w:pPr>
        <w:spacing w:before="100" w:beforeAutospacing="1" w:after="150" w:line="240" w:lineRule="auto"/>
        <w:jc w:val="center"/>
        <w:outlineLvl w:val="0"/>
        <w:rPr>
          <w:rFonts w:ascii="Arial" w:eastAsia="Times New Roman" w:hAnsi="Arial" w:cs="Arial"/>
          <w:kern w:val="36"/>
          <w:sz w:val="43"/>
          <w:szCs w:val="43"/>
          <w:lang w:eastAsia="ru-RU"/>
        </w:rPr>
      </w:pPr>
      <w:r w:rsidRPr="00835116">
        <w:rPr>
          <w:rFonts w:ascii="Arial" w:eastAsia="Times New Roman" w:hAnsi="Arial" w:cs="Arial"/>
          <w:kern w:val="36"/>
          <w:sz w:val="43"/>
          <w:szCs w:val="43"/>
          <w:lang w:eastAsia="ru-RU"/>
        </w:rPr>
        <w:t xml:space="preserve">Поросенок и свинка </w:t>
      </w:r>
      <w:proofErr w:type="spellStart"/>
      <w:r w:rsidRPr="00835116">
        <w:rPr>
          <w:rFonts w:ascii="Arial" w:eastAsia="Times New Roman" w:hAnsi="Arial" w:cs="Arial"/>
          <w:kern w:val="36"/>
          <w:sz w:val="43"/>
          <w:szCs w:val="43"/>
          <w:lang w:eastAsia="ru-RU"/>
        </w:rPr>
        <w:t>Пеппа</w:t>
      </w:r>
      <w:proofErr w:type="spellEnd"/>
      <w:r w:rsidRPr="00835116">
        <w:rPr>
          <w:rFonts w:ascii="Arial" w:eastAsia="Times New Roman" w:hAnsi="Arial" w:cs="Arial"/>
          <w:kern w:val="36"/>
          <w:sz w:val="43"/>
          <w:szCs w:val="43"/>
          <w:lang w:eastAsia="ru-RU"/>
        </w:rPr>
        <w:t xml:space="preserve"> из бисера — пошаговый мастер-класс с фото</w:t>
      </w:r>
    </w:p>
    <w:p w:rsidR="005C5E63" w:rsidRDefault="008F7BEA" w:rsidP="005C5E6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  <w:r w:rsidRPr="008F7BEA">
        <w:rPr>
          <w:rFonts w:ascii="Arial" w:eastAsia="Times New Roman" w:hAnsi="Arial" w:cs="Arial"/>
          <w:kern w:val="36"/>
          <w:sz w:val="32"/>
          <w:szCs w:val="32"/>
          <w:lang w:eastAsia="ru-RU"/>
        </w:rPr>
        <w:t>(0.9-0.10 апреля)</w:t>
      </w:r>
    </w:p>
    <w:p w:rsidR="005C5E63" w:rsidRPr="008D4A1D" w:rsidRDefault="005C5E63" w:rsidP="005C5E63">
      <w:pPr>
        <w:shd w:val="clear" w:color="auto" w:fill="FFFFFF"/>
        <w:spacing w:before="100" w:beforeAutospacing="1" w:after="100" w:afterAutospacing="1" w:line="240" w:lineRule="auto"/>
        <w:rPr>
          <w:ins w:id="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bookmarkStart w:id="1" w:name="_GoBack"/>
      <w:bookmarkEnd w:id="1"/>
      <w:r w:rsidRPr="005C5E63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>Готовые фигурки сфотографировать и прислать мне.</w:t>
      </w:r>
    </w:p>
    <w:p w:rsidR="008F7BEA" w:rsidRPr="008F7BEA" w:rsidRDefault="008F7BEA" w:rsidP="008F7BEA">
      <w:pPr>
        <w:spacing w:before="100" w:beforeAutospacing="1" w:after="150" w:line="240" w:lineRule="auto"/>
        <w:outlineLvl w:val="0"/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</w:pP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62500" cy="2981325"/>
            <wp:effectExtent l="0" t="0" r="0" b="9525"/>
            <wp:docPr id="23" name="Рисунок 23" descr="из бисера поросёнок и св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 бисера поросёнок и сви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lastRenderedPageBreak/>
          <w:t xml:space="preserve">В этом мастер-классе с пошаговым фото вы научитесь плести бисером в параллельной технике поросёнка и мультяшного персонажа свинку </w:t>
        </w:r>
        <w:proofErr w:type="spell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Пеппа</w:t>
        </w:r>
        <w:proofErr w:type="spell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.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Милашки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— </w:t>
        </w:r>
        <w:proofErr w:type="spell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поросюшки</w:t>
        </w:r>
        <w:proofErr w:type="spell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не отнимут у вас много времени, так как плести их совсем несложно. Привлеките к плетению своих детишек, я думаю, они будут в восторге!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50" w:line="192" w:lineRule="atLeast"/>
        <w:outlineLvl w:val="1"/>
        <w:rPr>
          <w:ins w:id="4" w:author="Unknown"/>
          <w:rFonts w:ascii="Verdana" w:eastAsia="Times New Roman" w:hAnsi="Verdana" w:cs="Times New Roman"/>
          <w:color w:val="000000"/>
          <w:sz w:val="39"/>
          <w:szCs w:val="39"/>
          <w:lang w:eastAsia="ru-RU"/>
        </w:rPr>
      </w:pPr>
      <w:ins w:id="5" w:author="Unknown">
        <w:r w:rsidRPr="00835116">
          <w:rPr>
            <w:rFonts w:ascii="Verdana" w:eastAsia="Times New Roman" w:hAnsi="Verdana" w:cs="Times New Roman"/>
            <w:color w:val="000000"/>
            <w:sz w:val="39"/>
            <w:szCs w:val="39"/>
            <w:lang w:eastAsia="ru-RU"/>
          </w:rPr>
          <w:t>Схема плетения поросенка из бисера для начинающих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Для изготовления поросёнка вам потребуется:</w:t>
        </w:r>
      </w:ins>
    </w:p>
    <w:p w:rsidR="00835116" w:rsidRPr="00835116" w:rsidRDefault="00835116" w:rsidP="008351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ins w:id="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9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Бисер  трёх цветов – два оттенка розового бисера и чёрный.</w:t>
        </w:r>
      </w:ins>
    </w:p>
    <w:p w:rsidR="00835116" w:rsidRPr="00835116" w:rsidRDefault="00835116" w:rsidP="008351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ins w:id="1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Проволока диаметром 0,3 мм.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Начинаем плетение поросенка согласно описанию.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 отрезок длиною 110 см набираем 30 розовых бисерин, отсчитываем 15 бисерин с левой стороны и пропускаем через них правый кончик проволоки. Хорошо подтягиваем. Получились ряды 1 и 2.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22" name="Рисунок 22" descr="https://izbiserka.ru/wp-content/uploads/porosenok/1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zbiserka.ru/wp-content/uploads/porosenok/1p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gramStart"/>
      <w:ins w:id="18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Далее, набираем на проволоку с правой стороны такое количество бисеринок: 1 розовую, 4 темно-розовых, 11 </w:t>
        </w:r>
        <w:proofErr w:type="spell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розовеньких</w:t>
        </w:r>
        <w:proofErr w:type="spell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.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Продеваем в обратном направлении через эти бисеринки левый кончик проволоки. Всё хорошо подтягиваем. Получился 3-й ряд.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21" name="Рисунок 21" descr="https://izbiserka.ru/wp-content/uploads/porosenok/2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zbiserka.ru/wp-content/uploads/porosenok/2pr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2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Далее также с правой стороны нанизываем 1 тёмную, 4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светлых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1 темную, 11 светлых. Пропускаем через эти бисеринки левый кончик и всё хорошо подтягиваем. Получился 4-й ряд.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2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20" name="Рисунок 20" descr="https://izbiserka.ru/wp-content/uploads/porosenok/3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zbiserka.ru/wp-content/uploads/porosenok/3p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2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4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Следующие ряды плетём аналогичным плетением по схеме, описанной ниже: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2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6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u w:val="single"/>
            <w:lang w:eastAsia="ru-RU"/>
          </w:rPr>
          <w:t>Важно!</w:t>
        </w:r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 Плетение каждого ряда начинать с левой стороны. Чтобы не запутаться, смотрите фото.</w:t>
        </w:r>
      </w:ins>
    </w:p>
    <w:p w:rsidR="00835116" w:rsidRPr="00835116" w:rsidRDefault="00835116" w:rsidP="008351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28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5 ряд: 2 светло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3 темно, 2 светлых, 1 тёмная, 10 светлых.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2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9" name="Рисунок 19" descr="https://izbiserka.ru/wp-content/uploads/porosenok/4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zbiserka.ru/wp-content/uploads/porosenok/4p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6 ряд: 2 светлых, 5 темных, 2 светлых, 1 темная, 10 светлых.</w:t>
        </w:r>
      </w:ins>
    </w:p>
    <w:p w:rsidR="00835116" w:rsidRPr="00835116" w:rsidRDefault="00835116" w:rsidP="008351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7 ряд: 3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светлых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1 темная. 1 чёрная, 1 темная, 1 чёрная, 1 тёмная, 13 светлых.</w:t>
        </w:r>
      </w:ins>
    </w:p>
    <w:p w:rsidR="00835116" w:rsidRPr="00835116" w:rsidRDefault="00835116" w:rsidP="008351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8 ряд: 3 светлых, 5 тёмных, 13 светлых.</w:t>
        </w:r>
      </w:ins>
    </w:p>
    <w:p w:rsidR="00835116" w:rsidRPr="00835116" w:rsidRDefault="00835116" w:rsidP="008351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ins w:id="3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3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9 ряд: 4 светлых, 3 темных, 14 светлых.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3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8" name="Рисунок 18" descr="https://izbiserka.ru/wp-content/uploads/porosenok/5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zbiserka.ru/wp-content/uploads/porosenok/5p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3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40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10 ряд: 20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светлых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.</w:t>
        </w:r>
      </w:ins>
    </w:p>
    <w:p w:rsidR="00835116" w:rsidRPr="00835116" w:rsidRDefault="00835116" w:rsidP="0083511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ins w:id="41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gramStart"/>
      <w:ins w:id="42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11 ряд: 1 темная, 3 светлых, 1 чёрная, 3 светлых, 1 черная, 3 светлых, 1 тёмная, 8 светлых.</w:t>
        </w:r>
        <w:proofErr w:type="gramEnd"/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4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7" name="Рисунок 17" descr="https://izbiserka.ru/wp-content/uploads/porosenok/6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zbiserka.ru/wp-content/uploads/porosenok/6p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4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4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Между 11 и 12 рядами нужно делать хвостик. </w:t>
        </w:r>
        <w:proofErr w:type="spell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Нанизаем</w:t>
        </w:r>
        <w:proofErr w:type="spell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с правой стороны 11 розовых бисеринок, придержав одну бисеринку, пропускаем проволочку в обратном направлении через 10 бисеринок. Продвигаем их вплотную к фигурке и вытягиваем до конца.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4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6" name="Рисунок 16" descr="https://izbiserka.ru/wp-content/uploads/porosenok/7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zbiserka.ru/wp-content/uploads/porosenok/7p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4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48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12 ряд: 2 темных, 11 светлых, 2 тёмных, 4 светлых.</w:t>
        </w:r>
      </w:ins>
    </w:p>
    <w:p w:rsidR="00835116" w:rsidRPr="00835116" w:rsidRDefault="00835116" w:rsidP="008351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4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0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13 ряд: 2 темных, 11 светлых, 2 тёмных, 2 светлых.</w:t>
        </w:r>
      </w:ins>
    </w:p>
    <w:p w:rsidR="00835116" w:rsidRPr="00835116" w:rsidRDefault="00835116" w:rsidP="008351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51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2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14 ряд: 3 тёмных, 9 светлых, 3 темных.</w:t>
        </w:r>
      </w:ins>
    </w:p>
    <w:p w:rsidR="00835116" w:rsidRPr="00835116" w:rsidRDefault="00835116" w:rsidP="008351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5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4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15 ряд: 2 темных, 7 светлых, 2 тёмных.</w:t>
        </w:r>
      </w:ins>
    </w:p>
    <w:p w:rsidR="00835116" w:rsidRPr="00835116" w:rsidRDefault="00835116" w:rsidP="0083511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ins w:id="5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6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16 ряд: 5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светлых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5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5" name="Рисунок 15" descr="https://izbiserka.ru/wp-content/uploads/porosenok/8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zbiserka.ru/wp-content/uploads/porosenok/8pr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5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59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После последнего ряда закрепляем проволочки с обеих сторон, продев их как стежками между рядов.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4" name="Рисунок 14" descr="https://izbiserka.ru/wp-content/uploads/porosenok/9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zbiserka.ru/wp-content/uploads/porosenok/9pr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1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2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Поросенок практически сплетен. Теперь ему можно приплести ноги, но можно оставить и так.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4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Если всё-таки хотите с ножками, то нужно взять 13 см проволоки и продеть её через 5 крайних бисеринок первого ряда. Расположить поросёнка как на фото и нанизать на правую проволоку 3 розовых, 1 чёрную, 1 темно-розовую бисеринку. Противоположную проволочку продеваем через эти бисеринки и подтягиваем.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3" name="Рисунок 13" descr="https://izbiserka.ru/wp-content/uploads/porosenok/10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zbiserka.ru/wp-content/uploads/porosenok/10p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6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Далее также нанизываем 1 чёрную бисеринку, 2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и делаем ещё ряд. После закрепляем проволочки с обеих сторон.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2" name="Рисунок 12" descr="https://izbiserka.ru/wp-content/uploads/porosenok/11p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zbiserka.ru/wp-content/uploads/porosenok/11pr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6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0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В процессе плетения, если некоторые ряды будут вытягиваться, не переживайте, после, как всё сплетете. Это всё можно поправить без ущерба изделию.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71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2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Теперь такую же ножку делаем с другой стороны. Для этого берём 13 см проволоки, продеваем её через 5 крайних бисеринок другой стороны. Располагаем поросёнка как на фото, и нанизываем с левой стороны 3 розовых, 1 чёрную, 1 темно-розовую бисерины. Противоположную проволочку продеваем через эти бисеринки и подтягиваем.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7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4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Далее также нанизываем 1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черную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2 розовых и делаем ещё ряд. После закрепляем проволочки с обеих сторон.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7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1" name="Рисунок 11" descr="поросенок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росенок из бисер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7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7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Хвостик сгибаем крючком и всё, плоский поросёнок сплетён.</w:t>
        </w:r>
      </w:ins>
    </w:p>
    <w:p w:rsidR="00835116" w:rsidRPr="005C5E63" w:rsidRDefault="00835116" w:rsidP="00835116">
      <w:pPr>
        <w:shd w:val="clear" w:color="auto" w:fill="FFFFFF"/>
        <w:spacing w:before="100" w:beforeAutospacing="1" w:after="150" w:line="192" w:lineRule="atLeast"/>
        <w:outlineLvl w:val="1"/>
        <w:rPr>
          <w:ins w:id="78" w:author="Unknown"/>
          <w:rFonts w:ascii="Verdana" w:eastAsia="Times New Roman" w:hAnsi="Verdana" w:cs="Times New Roman"/>
          <w:b/>
          <w:color w:val="000000"/>
          <w:sz w:val="39"/>
          <w:szCs w:val="39"/>
          <w:lang w:eastAsia="ru-RU"/>
        </w:rPr>
      </w:pPr>
      <w:ins w:id="79" w:author="Unknown">
        <w:r w:rsidRPr="005C5E63">
          <w:rPr>
            <w:rFonts w:ascii="Verdana" w:eastAsia="Times New Roman" w:hAnsi="Verdana" w:cs="Times New Roman"/>
            <w:b/>
            <w:color w:val="000000"/>
            <w:sz w:val="39"/>
            <w:szCs w:val="39"/>
            <w:lang w:eastAsia="ru-RU"/>
          </w:rPr>
          <w:t xml:space="preserve">Схема плетения свинки </w:t>
        </w:r>
        <w:proofErr w:type="spellStart"/>
        <w:r w:rsidRPr="005C5E63">
          <w:rPr>
            <w:rFonts w:ascii="Verdana" w:eastAsia="Times New Roman" w:hAnsi="Verdana" w:cs="Times New Roman"/>
            <w:b/>
            <w:color w:val="000000"/>
            <w:sz w:val="39"/>
            <w:szCs w:val="39"/>
            <w:lang w:eastAsia="ru-RU"/>
          </w:rPr>
          <w:t>Пеппа</w:t>
        </w:r>
        <w:proofErr w:type="spellEnd"/>
        <w:r w:rsidRPr="005C5E63">
          <w:rPr>
            <w:rFonts w:ascii="Verdana" w:eastAsia="Times New Roman" w:hAnsi="Verdana" w:cs="Times New Roman"/>
            <w:b/>
            <w:color w:val="000000"/>
            <w:sz w:val="39"/>
            <w:szCs w:val="39"/>
            <w:lang w:eastAsia="ru-RU"/>
          </w:rPr>
          <w:t xml:space="preserve"> из бисера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8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Для изготовления свинки </w:t>
        </w:r>
        <w:proofErr w:type="spell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Pepp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а</w:t>
        </w:r>
        <w:proofErr w:type="spellEnd"/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вам потребуется:</w:t>
        </w:r>
      </w:ins>
    </w:p>
    <w:p w:rsidR="00835116" w:rsidRPr="00835116" w:rsidRDefault="00835116" w:rsidP="008351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8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Бисер  пять цветов – розовый, чёрный, белый, жёлтый, красный.</w:t>
        </w:r>
      </w:ins>
    </w:p>
    <w:p w:rsidR="00835116" w:rsidRPr="00835116" w:rsidRDefault="00835116" w:rsidP="0083511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ins w:id="8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Проволока диаметром 0,3 мм.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8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Свинка </w:t>
        </w:r>
        <w:proofErr w:type="spell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Пеппа</w:t>
        </w:r>
        <w:proofErr w:type="spell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плетётся, так же как и поросенок, параллельным плетением. Схема рядов описана ниже.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8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89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С первого по восьмой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рядах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используется только красный бисер, количество такое:</w:t>
        </w:r>
      </w:ins>
    </w:p>
    <w:p w:rsidR="00835116" w:rsidRPr="00835116" w:rsidRDefault="00835116" w:rsidP="0083511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ins w:id="9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9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В 1 и 2 рядах: по 15 бисеринок в каждом.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9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10" name="Рисунок 10" descr="https://izbiserka.ru/wp-content/uploads/svinka/1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zbiserka.ru/wp-content/uploads/svinka/1svn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ins w:id="9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94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3 ряд: 14.</w:t>
        </w:r>
      </w:ins>
    </w:p>
    <w:p w:rsidR="00835116" w:rsidRPr="00835116" w:rsidRDefault="00835116" w:rsidP="0083511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ins w:id="9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96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4 ряд: 13.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9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9" name="Рисунок 9" descr="https://izbiserka.ru/wp-content/uploads/svinka/2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zbiserka.ru/wp-content/uploads/svinka/2svn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ins w:id="9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99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В 5 и 6 рядах: по 13 бисерин в каждом.</w:t>
        </w:r>
      </w:ins>
    </w:p>
    <w:p w:rsidR="00835116" w:rsidRPr="00835116" w:rsidRDefault="00835116" w:rsidP="0083511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ins w:id="10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0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В 7 и 8 рядах: по 11 в каждом.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0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0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Начиная с девятого ряда, начинаем использовать и другие цвета бисера. Количество такое:</w:t>
        </w:r>
      </w:ins>
    </w:p>
    <w:p w:rsidR="00835116" w:rsidRPr="00835116" w:rsidRDefault="00835116" w:rsidP="0083511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ins w:id="10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0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9 ряд: 2 красных, 4 розовых, 3 красных.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0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8" name="Рисунок 8" descr="https://izbiserka.ru/wp-content/uploads/svinka/3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zbiserka.ru/wp-content/uploads/svinka/3svn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0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08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Между девятым и десятым рядов нужно сделать свинке ручки. Плетем их так: нужно нанизать на проволоку 8 розовых бисерин, придержав первые три бисеринки, пропускаем эту же проволоку в обратном направлении через 5 бисеринок. Плотно придвинув к изделию, вытягиваем проволоку полностью. Точно так же повторяем на другой стороне.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0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7" name="Рисунок 7" descr="https://izbiserka.ru/wp-content/uploads/svinka/4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zbiserka.ru/wp-content/uploads/svinka/4svn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ins w:id="11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10 ряд: 1 красных, 6 розовых, 1 красных.</w:t>
        </w:r>
      </w:ins>
    </w:p>
    <w:p w:rsidR="00835116" w:rsidRPr="00835116" w:rsidRDefault="00835116" w:rsidP="008351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ins w:id="11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11 ряд: 10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.</w:t>
        </w:r>
      </w:ins>
    </w:p>
    <w:p w:rsidR="00835116" w:rsidRPr="00835116" w:rsidRDefault="00835116" w:rsidP="008351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ins w:id="11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12 ряд: 5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3 жёлтых, 2 розовых.</w:t>
        </w:r>
      </w:ins>
    </w:p>
    <w:p w:rsidR="00835116" w:rsidRPr="00835116" w:rsidRDefault="00835116" w:rsidP="008351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ins w:id="11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13 ряд: 4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1 жёлтая, 4 розовых, 1 жёлтая, 2 розовых.</w:t>
        </w:r>
      </w:ins>
    </w:p>
    <w:p w:rsidR="00835116" w:rsidRPr="00835116" w:rsidRDefault="00835116" w:rsidP="008351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ins w:id="11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19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14 и 15 ряды: по 12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в каждом.</w:t>
        </w:r>
      </w:ins>
    </w:p>
    <w:p w:rsidR="00835116" w:rsidRPr="00835116" w:rsidRDefault="00835116" w:rsidP="0083511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ins w:id="12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2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16 ряд: 3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2 белая, 8 розовых.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2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6" name="Рисунок 6" descr="https://izbiserka.ru/wp-content/uploads/svinka/5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zbiserka.ru/wp-content/uploads/svinka/5svn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2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24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Прежде чем плести семнадцатый ряд нужно сделать ушко. Располагаем свинку как на фото, нанизываем на правый кончик проволочки 6 розовых бисерин и пропускаем её же, через первую бисерину вытянув до конца. Образуется петелька.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2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5" name="Рисунок 5" descr="https://izbiserka.ru/wp-content/uploads/svinka/6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zbiserka.ru/wp-content/uploads/svinka/6svn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2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2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Далее плетём следующие ряды.</w:t>
        </w:r>
      </w:ins>
    </w:p>
    <w:p w:rsidR="00835116" w:rsidRPr="00835116" w:rsidRDefault="00835116" w:rsidP="008351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ins w:id="12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gramStart"/>
      <w:ins w:id="129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17 ряд: 3 розовых, 1 белая, 1 чёрная, 2 розовых, 2 белых, 3 розовых, 1 темно-розовая, 1 розовая.</w:t>
        </w:r>
        <w:proofErr w:type="gramEnd"/>
      </w:ins>
    </w:p>
    <w:p w:rsidR="00835116" w:rsidRPr="00835116" w:rsidRDefault="00835116" w:rsidP="008351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ins w:id="13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3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18 ряд: 3 розовых, 2 белых, 2 розовых, 1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белая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, 1 чёрная, 4 розовых, 1 темно-розовая.</w:t>
        </w:r>
      </w:ins>
    </w:p>
    <w:p w:rsidR="00835116" w:rsidRPr="00835116" w:rsidRDefault="00835116" w:rsidP="0083511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ins w:id="13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33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19 ряд: 7 розовых, 2 белых, 5 розовых.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3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667500" cy="2857500"/>
            <wp:effectExtent l="0" t="0" r="0" b="0"/>
            <wp:docPr id="4" name="Рисунок 4" descr="https://izbiserka.ru/wp-content/uploads/svinka/7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zbiserka.ru/wp-content/uploads/svinka/7svn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35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36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После девятнадцатого ряда делаем свинке второе ушко, плетётся оно аналогично первому.</w:t>
        </w:r>
      </w:ins>
    </w:p>
    <w:p w:rsidR="00835116" w:rsidRPr="00835116" w:rsidRDefault="00835116" w:rsidP="0083511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ins w:id="137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38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20 последний ряд: 12 </w:t>
        </w:r>
        <w:proofErr w:type="gramStart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розовых</w:t>
        </w:r>
        <w:proofErr w:type="gram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3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3" name="Рисунок 3" descr="https://izbiserka.ru/wp-content/uploads/svinka/8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zbiserka.ru/wp-content/uploads/svinka/8svn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0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41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Проволоку закрепляем, продев её по бокам между рядами. Лишнее отрезаем.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2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43" w:author="Unknown">
        <w:r w:rsidRPr="00835116">
          <w:rPr>
            <w:rFonts w:ascii="Verdana" w:eastAsia="Times New Roman" w:hAnsi="Verdana" w:cs="Times New Roman"/>
            <w:b/>
            <w:bCs/>
            <w:color w:val="000000"/>
            <w:sz w:val="26"/>
            <w:szCs w:val="26"/>
            <w:lang w:eastAsia="ru-RU"/>
          </w:rPr>
          <w:t>Делаем ножки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4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45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Берём 20 см проволоки и продеваем её через 5 серединных бисеринок первого ряда.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6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proofErr w:type="spellStart"/>
      <w:ins w:id="147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Нанизаем</w:t>
        </w:r>
        <w:proofErr w:type="spellEnd"/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 xml:space="preserve"> с любой стороны 3 розовых и 2 чёрных бисерины, продеваем кончик в обратном направлении через первую чёрную </w:t>
        </w:r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lastRenderedPageBreak/>
          <w:t>бисеринку и хорошо вытягиваем. Закрепив кончик, лишнее обрезаем.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8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2" name="Рисунок 2" descr="https://izbiserka.ru/wp-content/uploads/svinka/9s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zbiserka.ru/wp-content/uploads/svinka/9svn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49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50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Хорошо подтягиваем противоположную проволочку, нанизываем на неё такое же количество бисеринок и пропускаем её через первую чёрную бисеринку. До конца вытянув, закрепляем, лишнее обрезаем.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51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ins w:id="152" w:author="Unknown">
        <w:r w:rsidRPr="00835116">
          <w:rPr>
            <w:rFonts w:ascii="Verdana" w:eastAsia="Times New Roman" w:hAnsi="Verdana" w:cs="Times New Roman"/>
            <w:color w:val="000000"/>
            <w:sz w:val="26"/>
            <w:szCs w:val="26"/>
            <w:lang w:eastAsia="ru-RU"/>
          </w:rPr>
          <w:t>Теперь проволочку с розовыми бисеринками выпрямляем, а с чёрными подгибаем. Получились ножки.</w:t>
        </w:r>
      </w:ins>
    </w:p>
    <w:p w:rsidR="00835116" w:rsidRPr="00835116" w:rsidRDefault="00835116" w:rsidP="00835116">
      <w:pPr>
        <w:shd w:val="clear" w:color="auto" w:fill="FFFFFF"/>
        <w:spacing w:before="100" w:beforeAutospacing="1" w:after="100" w:afterAutospacing="1" w:line="240" w:lineRule="auto"/>
        <w:rPr>
          <w:ins w:id="153" w:author="Unknown"/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667500" cy="2857500"/>
            <wp:effectExtent l="0" t="0" r="0" b="0"/>
            <wp:docPr id="1" name="Рисунок 1" descr="свинка Пеппа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винка Пеппа из бисер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72" w:rsidRDefault="00463472"/>
    <w:sectPr w:rsidR="004634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34446"/>
    <w:multiLevelType w:val="multilevel"/>
    <w:tmpl w:val="EA2AC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C3070"/>
    <w:multiLevelType w:val="multilevel"/>
    <w:tmpl w:val="0D56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E5CE5"/>
    <w:multiLevelType w:val="multilevel"/>
    <w:tmpl w:val="0032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AA1121"/>
    <w:multiLevelType w:val="multilevel"/>
    <w:tmpl w:val="9FFA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BC5931"/>
    <w:multiLevelType w:val="multilevel"/>
    <w:tmpl w:val="F578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A05E04"/>
    <w:multiLevelType w:val="multilevel"/>
    <w:tmpl w:val="FCEC6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1952B1"/>
    <w:multiLevelType w:val="multilevel"/>
    <w:tmpl w:val="51220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27279D"/>
    <w:multiLevelType w:val="multilevel"/>
    <w:tmpl w:val="FEA2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833BB9"/>
    <w:multiLevelType w:val="multilevel"/>
    <w:tmpl w:val="EDC64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D84970"/>
    <w:multiLevelType w:val="multilevel"/>
    <w:tmpl w:val="448E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7D0068"/>
    <w:multiLevelType w:val="multilevel"/>
    <w:tmpl w:val="A44C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FC423D"/>
    <w:multiLevelType w:val="multilevel"/>
    <w:tmpl w:val="DE66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425098"/>
    <w:multiLevelType w:val="multilevel"/>
    <w:tmpl w:val="1DB64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12"/>
  </w:num>
  <w:num w:numId="6">
    <w:abstractNumId w:val="2"/>
  </w:num>
  <w:num w:numId="7">
    <w:abstractNumId w:val="5"/>
  </w:num>
  <w:num w:numId="8">
    <w:abstractNumId w:val="11"/>
  </w:num>
  <w:num w:numId="9">
    <w:abstractNumId w:val="10"/>
  </w:num>
  <w:num w:numId="10">
    <w:abstractNumId w:val="9"/>
  </w:num>
  <w:num w:numId="11">
    <w:abstractNumId w:val="4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786"/>
    <w:rsid w:val="00463472"/>
    <w:rsid w:val="005C5E63"/>
    <w:rsid w:val="00835116"/>
    <w:rsid w:val="008F7BEA"/>
    <w:rsid w:val="00CE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51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51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1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51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5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1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51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51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1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51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5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51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5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7366">
                  <w:blockQuote w:val="1"/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2020-04-06T13:18:00Z</dcterms:created>
  <dcterms:modified xsi:type="dcterms:W3CDTF">2020-04-08T16:51:00Z</dcterms:modified>
</cp:coreProperties>
</file>