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C4F" w:rsidRPr="00F26C4F" w:rsidRDefault="00F26C4F" w:rsidP="00F26C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C4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26C4F" w:rsidRPr="00F26C4F" w:rsidRDefault="00F26C4F" w:rsidP="00F26C4F">
      <w:pPr>
        <w:spacing w:before="100" w:beforeAutospacing="1" w:after="150" w:line="240" w:lineRule="auto"/>
        <w:jc w:val="center"/>
        <w:outlineLvl w:val="0"/>
        <w:rPr>
          <w:rFonts w:ascii="Arial" w:eastAsia="Times New Roman" w:hAnsi="Arial" w:cs="Arial"/>
          <w:kern w:val="36"/>
          <w:sz w:val="43"/>
          <w:szCs w:val="43"/>
          <w:lang w:eastAsia="ru-RU"/>
        </w:rPr>
      </w:pPr>
      <w:r w:rsidRPr="00F26C4F">
        <w:rPr>
          <w:rFonts w:ascii="Arial" w:eastAsia="Times New Roman" w:hAnsi="Arial" w:cs="Arial"/>
          <w:kern w:val="36"/>
          <w:sz w:val="43"/>
          <w:szCs w:val="43"/>
          <w:lang w:eastAsia="ru-RU"/>
        </w:rPr>
        <w:t>Дракон из бисера</w:t>
      </w:r>
    </w:p>
    <w:p w:rsidR="00F26C4F" w:rsidRPr="00F26C4F" w:rsidRDefault="00F26C4F" w:rsidP="00F26C4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F26C4F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Содержание мастер-класса</w:t>
      </w:r>
    </w:p>
    <w:p w:rsidR="00F26C4F" w:rsidRPr="00F26C4F" w:rsidRDefault="003D5CE5" w:rsidP="00F26C4F">
      <w:pPr>
        <w:numPr>
          <w:ilvl w:val="0"/>
          <w:numId w:val="2"/>
        </w:numPr>
        <w:spacing w:beforeAutospacing="1" w:after="100" w:afterAutospacing="1" w:line="240" w:lineRule="auto"/>
        <w:ind w:left="1114"/>
        <w:rPr>
          <w:rFonts w:ascii="Verdana" w:eastAsia="Times New Roman" w:hAnsi="Verdana" w:cs="Times New Roman"/>
          <w:sz w:val="26"/>
          <w:szCs w:val="26"/>
          <w:lang w:eastAsia="ru-RU"/>
        </w:rPr>
      </w:pPr>
      <w:hyperlink r:id="rId6" w:anchor="s-1" w:history="1">
        <w:r w:rsidR="00F26C4F" w:rsidRPr="00F26C4F">
          <w:rPr>
            <w:rFonts w:ascii="Verdana" w:eastAsia="Times New Roman" w:hAnsi="Verdana" w:cs="Times New Roman"/>
            <w:b/>
            <w:bCs/>
            <w:color w:val="FFFFFF"/>
            <w:sz w:val="18"/>
            <w:szCs w:val="18"/>
            <w:shd w:val="clear" w:color="auto" w:fill="C3222B"/>
            <w:lang w:eastAsia="ru-RU"/>
          </w:rPr>
          <w:t>1.</w:t>
        </w:r>
        <w:r w:rsidR="00F26C4F" w:rsidRPr="00F26C4F">
          <w:rPr>
            <w:rFonts w:ascii="Verdana" w:eastAsia="Times New Roman" w:hAnsi="Verdana" w:cs="Times New Roman"/>
            <w:color w:val="C60000"/>
            <w:sz w:val="21"/>
            <w:szCs w:val="21"/>
            <w:u w:val="single"/>
            <w:lang w:eastAsia="ru-RU"/>
          </w:rPr>
          <w:t>Схема плетения туловища</w:t>
        </w:r>
      </w:hyperlink>
    </w:p>
    <w:p w:rsidR="00F26C4F" w:rsidRPr="00F26C4F" w:rsidRDefault="003D5CE5" w:rsidP="00F26C4F">
      <w:pPr>
        <w:numPr>
          <w:ilvl w:val="0"/>
          <w:numId w:val="2"/>
        </w:numPr>
        <w:spacing w:beforeAutospacing="1" w:after="100" w:afterAutospacing="1" w:line="240" w:lineRule="auto"/>
        <w:ind w:left="1114"/>
        <w:rPr>
          <w:rFonts w:ascii="Verdana" w:eastAsia="Times New Roman" w:hAnsi="Verdana" w:cs="Times New Roman"/>
          <w:sz w:val="26"/>
          <w:szCs w:val="26"/>
          <w:lang w:eastAsia="ru-RU"/>
        </w:rPr>
      </w:pPr>
      <w:hyperlink r:id="rId7" w:anchor="s-2" w:history="1">
        <w:r w:rsidR="00F26C4F" w:rsidRPr="00F26C4F">
          <w:rPr>
            <w:rFonts w:ascii="Verdana" w:eastAsia="Times New Roman" w:hAnsi="Verdana" w:cs="Times New Roman"/>
            <w:b/>
            <w:bCs/>
            <w:color w:val="FFFFFF"/>
            <w:sz w:val="18"/>
            <w:szCs w:val="18"/>
            <w:shd w:val="clear" w:color="auto" w:fill="C3222B"/>
            <w:lang w:eastAsia="ru-RU"/>
          </w:rPr>
          <w:t>2.</w:t>
        </w:r>
        <w:r w:rsidR="00F26C4F" w:rsidRPr="00F26C4F">
          <w:rPr>
            <w:rFonts w:ascii="Verdana" w:eastAsia="Times New Roman" w:hAnsi="Verdana" w:cs="Times New Roman"/>
            <w:color w:val="C60000"/>
            <w:sz w:val="21"/>
            <w:szCs w:val="21"/>
            <w:u w:val="single"/>
            <w:lang w:eastAsia="ru-RU"/>
          </w:rPr>
          <w:t>Крылья дракона из бисера</w:t>
        </w:r>
      </w:hyperlink>
    </w:p>
    <w:p w:rsidR="00F26C4F" w:rsidRPr="00F26C4F" w:rsidRDefault="003D5CE5" w:rsidP="00F26C4F">
      <w:pPr>
        <w:numPr>
          <w:ilvl w:val="0"/>
          <w:numId w:val="2"/>
        </w:numPr>
        <w:spacing w:beforeAutospacing="1" w:after="100" w:afterAutospacing="1" w:line="240" w:lineRule="auto"/>
        <w:ind w:left="1114"/>
        <w:rPr>
          <w:rFonts w:ascii="Verdana" w:eastAsia="Times New Roman" w:hAnsi="Verdana" w:cs="Times New Roman"/>
          <w:sz w:val="26"/>
          <w:szCs w:val="26"/>
          <w:lang w:eastAsia="ru-RU"/>
        </w:rPr>
      </w:pPr>
      <w:hyperlink r:id="rId8" w:anchor="s-3" w:history="1">
        <w:r w:rsidR="00F26C4F" w:rsidRPr="00F26C4F">
          <w:rPr>
            <w:rFonts w:ascii="Verdana" w:eastAsia="Times New Roman" w:hAnsi="Verdana" w:cs="Times New Roman"/>
            <w:b/>
            <w:bCs/>
            <w:color w:val="FFFFFF"/>
            <w:sz w:val="18"/>
            <w:szCs w:val="18"/>
            <w:shd w:val="clear" w:color="auto" w:fill="C3222B"/>
            <w:lang w:eastAsia="ru-RU"/>
          </w:rPr>
          <w:t>3.</w:t>
        </w:r>
        <w:r w:rsidR="00F26C4F" w:rsidRPr="00F26C4F">
          <w:rPr>
            <w:rFonts w:ascii="Verdana" w:eastAsia="Times New Roman" w:hAnsi="Verdana" w:cs="Times New Roman"/>
            <w:color w:val="C60000"/>
            <w:sz w:val="21"/>
            <w:szCs w:val="21"/>
            <w:u w:val="single"/>
            <w:lang w:eastAsia="ru-RU"/>
          </w:rPr>
          <w:t>Сборка</w:t>
        </w:r>
      </w:hyperlink>
    </w:p>
    <w:p w:rsidR="00F26C4F" w:rsidRPr="00F26C4F" w:rsidRDefault="00F26C4F" w:rsidP="00F26C4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F26C4F">
        <w:rPr>
          <w:rFonts w:ascii="Verdana" w:eastAsia="Times New Roman" w:hAnsi="Verdana" w:cs="Times New Roman"/>
          <w:sz w:val="26"/>
          <w:szCs w:val="26"/>
          <w:lang w:eastAsia="ru-RU"/>
        </w:rPr>
        <w:t>В этом мастер-классе я покажу, как сделать дракона из бисера своими руками. Этот дракон смотрится очень привлекательно, и создать его несложно – надо лишь определиться каким цветом ваш дракончик будет и придерживаться схемы в процессе плетения.</w:t>
      </w:r>
    </w:p>
    <w:p w:rsidR="00F26C4F" w:rsidRPr="00F26C4F" w:rsidRDefault="00F26C4F" w:rsidP="00F26C4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F26C4F">
        <w:rPr>
          <w:rFonts w:ascii="Verdana" w:eastAsia="Times New Roman" w:hAnsi="Verdana" w:cs="Times New Roman"/>
          <w:sz w:val="26"/>
          <w:szCs w:val="26"/>
          <w:lang w:eastAsia="ru-RU"/>
        </w:rPr>
        <w:t>Я своего дракона плела красно</w:t>
      </w:r>
      <w:r w:rsidR="003D5CE5">
        <w:rPr>
          <w:rFonts w:ascii="Verdana" w:eastAsia="Times New Roman" w:hAnsi="Verdana" w:cs="Times New Roman"/>
          <w:sz w:val="26"/>
          <w:szCs w:val="26"/>
          <w:lang w:val="en-US" w:eastAsia="ru-RU"/>
        </w:rPr>
        <w:t xml:space="preserve"> </w:t>
      </w:r>
      <w:bookmarkStart w:id="0" w:name="_GoBack"/>
      <w:bookmarkEnd w:id="0"/>
      <w:r w:rsidRPr="00F26C4F">
        <w:rPr>
          <w:rFonts w:ascii="Verdana" w:eastAsia="Times New Roman" w:hAnsi="Verdana" w:cs="Times New Roman"/>
          <w:sz w:val="26"/>
          <w:szCs w:val="26"/>
          <w:lang w:eastAsia="ru-RU"/>
        </w:rPr>
        <w:t>-золотым. Для его плетения вам потребуется:</w:t>
      </w:r>
    </w:p>
    <w:p w:rsidR="00F26C4F" w:rsidRPr="00F26C4F" w:rsidRDefault="00F26C4F" w:rsidP="00F26C4F">
      <w:pPr>
        <w:numPr>
          <w:ilvl w:val="0"/>
          <w:numId w:val="3"/>
        </w:numPr>
        <w:spacing w:before="100" w:beforeAutospacing="1" w:after="100" w:afterAutospacing="1" w:line="240" w:lineRule="auto"/>
        <w:ind w:left="889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F26C4F">
        <w:rPr>
          <w:rFonts w:ascii="Verdana" w:eastAsia="Times New Roman" w:hAnsi="Verdana" w:cs="Times New Roman"/>
          <w:sz w:val="26"/>
          <w:szCs w:val="26"/>
          <w:lang w:eastAsia="ru-RU"/>
        </w:rPr>
        <w:t>Бисер трёх цветов – красный, золотой и чёрный.</w:t>
      </w:r>
    </w:p>
    <w:p w:rsidR="00F26C4F" w:rsidRPr="00F26C4F" w:rsidRDefault="00F26C4F" w:rsidP="00F26C4F">
      <w:pPr>
        <w:numPr>
          <w:ilvl w:val="0"/>
          <w:numId w:val="3"/>
        </w:numPr>
        <w:spacing w:before="100" w:beforeAutospacing="1" w:after="100" w:afterAutospacing="1" w:line="240" w:lineRule="auto"/>
        <w:ind w:left="889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F26C4F">
        <w:rPr>
          <w:rFonts w:ascii="Verdana" w:eastAsia="Times New Roman" w:hAnsi="Verdana" w:cs="Times New Roman"/>
          <w:sz w:val="26"/>
          <w:szCs w:val="26"/>
          <w:lang w:eastAsia="ru-RU"/>
        </w:rPr>
        <w:t>Проволока диаметром 0,3 мм.</w:t>
      </w:r>
    </w:p>
    <w:p w:rsidR="00F26C4F" w:rsidRPr="00F26C4F" w:rsidRDefault="00F26C4F" w:rsidP="00F26C4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sz w:val="26"/>
          <w:szCs w:val="26"/>
          <w:lang w:eastAsia="ru-RU"/>
        </w:rPr>
        <w:drawing>
          <wp:inline distT="0" distB="0" distL="0" distR="0">
            <wp:extent cx="4762500" cy="3400425"/>
            <wp:effectExtent l="0" t="0" r="0" b="9525"/>
            <wp:docPr id="13" name="Рисунок 13" descr="Дракон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акон из бисер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1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2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Ниже приведена основная схема плетения дракона из бисера.</w:t>
        </w:r>
      </w:ins>
    </w:p>
    <w:p w:rsidR="00F26C4F" w:rsidRPr="00F26C4F" w:rsidRDefault="00F26C4F" w:rsidP="00F26C4F">
      <w:pPr>
        <w:spacing w:before="100" w:beforeAutospacing="1" w:after="150" w:line="192" w:lineRule="atLeast"/>
        <w:outlineLvl w:val="1"/>
        <w:rPr>
          <w:ins w:id="3" w:author="Unknown"/>
          <w:rFonts w:ascii="Verdana" w:eastAsia="Times New Roman" w:hAnsi="Verdana" w:cs="Times New Roman"/>
          <w:sz w:val="39"/>
          <w:szCs w:val="39"/>
          <w:lang w:eastAsia="ru-RU"/>
        </w:rPr>
      </w:pPr>
      <w:ins w:id="4" w:author="Unknown">
        <w:r w:rsidRPr="00F26C4F">
          <w:rPr>
            <w:rFonts w:ascii="Verdana" w:eastAsia="Times New Roman" w:hAnsi="Verdana" w:cs="Times New Roman"/>
            <w:sz w:val="39"/>
            <w:szCs w:val="39"/>
            <w:lang w:eastAsia="ru-RU"/>
          </w:rPr>
          <w:t>Схема плетения туловища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5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6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Ряд 1: 1 красная бисеринка.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7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8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2: 2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9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10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3: 3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11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12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lastRenderedPageBreak/>
          <w:t xml:space="preserve">Ряд 4: 1 </w:t>
        </w:r>
        <w:proofErr w:type="gram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красная</w:t>
        </w:r>
        <w:proofErr w:type="gram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, 1 чёрная, 1 красная, 1 чёрная, и 1 красная.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13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14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5: 5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15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16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Ряды 6, 7 и 8: по 3 </w:t>
        </w:r>
        <w:proofErr w:type="spellStart"/>
        <w:proofErr w:type="gram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proofErr w:type="gram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 в каждом.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17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18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9: 4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кр-ых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19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20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Передние лапки: 4 красных, 3 золотых на каждую лапку.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21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22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10: 4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23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24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11: 5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25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26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12: 6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27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28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13: 5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29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30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14: 4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31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32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Задние лапки: 4 красных, 3 золотых на каждую.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33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34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15: 4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35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36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Ряды 16 и 17: по 3 </w:t>
        </w:r>
        <w:proofErr w:type="spellStart"/>
        <w:proofErr w:type="gram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proofErr w:type="gram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 в каждом.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37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38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Ряды 18, 19 и 20: по 2 </w:t>
        </w:r>
        <w:proofErr w:type="spellStart"/>
        <w:proofErr w:type="gram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proofErr w:type="gram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 в каждом.</w:t>
        </w:r>
      </w:ins>
    </w:p>
    <w:p w:rsidR="00F26C4F" w:rsidRPr="00F26C4F" w:rsidRDefault="00F26C4F" w:rsidP="00F26C4F">
      <w:pPr>
        <w:numPr>
          <w:ilvl w:val="0"/>
          <w:numId w:val="4"/>
        </w:numPr>
        <w:spacing w:before="100" w:beforeAutospacing="1" w:after="100" w:afterAutospacing="1" w:line="240" w:lineRule="auto"/>
        <w:ind w:left="889"/>
        <w:rPr>
          <w:ins w:id="39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40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21 и 22: по 1 </w:t>
        </w:r>
        <w:proofErr w:type="spellStart"/>
        <w:proofErr w:type="gram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proofErr w:type="gram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 в каждом.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41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42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Расшифровка схемы: </w:t>
        </w:r>
        <w:proofErr w:type="spellStart"/>
        <w:proofErr w:type="gram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proofErr w:type="gram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 — это красный бисер,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зл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 — это золотой бисер.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43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44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Пошаговое руководство с фото поможет изготовить симпатичного дракончика. Как крылышки, так и туловище плетутся методом </w:t>
        </w:r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fldChar w:fldCharType="begin"/>
        </w:r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instrText xml:space="preserve"> HYPERLINK "https://izbiserka.ru/texnika-parallelnogo-pleteniya-biserom/" </w:instrText>
        </w:r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fldChar w:fldCharType="separate"/>
        </w:r>
        <w:r w:rsidRPr="00F26C4F">
          <w:rPr>
            <w:rFonts w:ascii="Verdana" w:eastAsia="Times New Roman" w:hAnsi="Verdana" w:cs="Times New Roman"/>
            <w:color w:val="C60000"/>
            <w:sz w:val="26"/>
            <w:szCs w:val="26"/>
            <w:u w:val="single"/>
            <w:lang w:eastAsia="ru-RU"/>
          </w:rPr>
          <w:t>параллельного плетения</w:t>
        </w:r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fldChar w:fldCharType="end"/>
        </w:r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45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46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Берём отрезок проволоки длиною 52 см,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нанизаем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 на него красного бисера 3 штуки. Расположив их посередине и придержав одну бисеринку, пропускаем конец проволоки в обратном направлении через 2 бисеринки (как бы образуя петельку) и хорошо подтягиваем.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47" w:author="Unknown"/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12" name="Рисунок 12" descr="https://izbiserka.ru/wp-content/uploads/drakon/1d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zbiserka.ru/wp-content/uploads/drakon/1dr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48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49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Далее нанизываем на любой кончик проволоки 3 красных бисерины и другой кончик проволочки продеваем через бисеринки </w:t>
        </w:r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lastRenderedPageBreak/>
          <w:t>в обратном направлении. Хорошо всё затянув, у нас получается первых три ряда.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50" w:author="Unknown"/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11" name="Рисунок 11" descr="https://izbiserka.ru/wp-content/uploads/drakon/2d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zbiserka.ru/wp-content/uploads/drakon/2dr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51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52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В четвёртом ряду добавляем чёрный бисер – это глазки дракона.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53" w:author="Unknown"/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10" name="Рисунок 10" descr="схема плетения др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плетения драко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54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55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Дальше плетём по схеме, которая описана выше.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56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57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После девятого ряда делаем передние лапки дракону. Нанизываем сначала на один конец проволоки 4 красных и 3 золотых бисерины. Придерживаем золотые бисерины, а проволоку пропускаем в обратном направлении через кранный бисер. Продвигаем всё вплотную к туловищу дракона и вытягиваем проволоку до конца.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58" w:author="Unknown"/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667500" cy="2857500"/>
            <wp:effectExtent l="0" t="0" r="0" b="0"/>
            <wp:docPr id="9" name="Рисунок 9" descr="https://izbiserka.ru/wp-content/uploads/drakon/4d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zbiserka.ru/wp-content/uploads/drakon/4dr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59" w:author="Unknown"/>
          <w:rFonts w:ascii="Verdana" w:eastAsia="Times New Roman" w:hAnsi="Verdana" w:cs="Times New Roman"/>
          <w:sz w:val="26"/>
          <w:szCs w:val="26"/>
          <w:lang w:eastAsia="ru-RU"/>
        </w:rPr>
      </w:pPr>
      <w:proofErr w:type="gramStart"/>
      <w:ins w:id="60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Такую</w:t>
        </w:r>
        <w:proofErr w:type="gram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 же делаем с другой стороны туловища дракона.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61" w:author="Unknown"/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sz w:val="26"/>
          <w:szCs w:val="26"/>
          <w:lang w:eastAsia="ru-RU"/>
        </w:rPr>
        <w:drawing>
          <wp:inline distT="0" distB="0" distL="0" distR="0">
            <wp:extent cx="4533900" cy="2857500"/>
            <wp:effectExtent l="0" t="0" r="0" b="0"/>
            <wp:docPr id="8" name="Рисунок 8" descr="https://izbiserka.ru/wp-content/uploads/drakon/5d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zbiserka.ru/wp-content/uploads/drakon/5dr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62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63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И снова продолжаем плести по описанной схеме.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64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65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После пятнадцатого ряда делаем задние лапки с обеих сторон аналогично первым.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66" w:author="Unknown"/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667500" cy="2857500"/>
            <wp:effectExtent l="0" t="0" r="0" b="0"/>
            <wp:docPr id="7" name="Рисунок 7" descr="https://izbiserka.ru/wp-content/uploads/drakon/6d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zbiserka.ru/wp-content/uploads/drakon/6dr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6"/>
          <w:szCs w:val="26"/>
          <w:lang w:eastAsia="ru-RU"/>
        </w:rPr>
        <w:drawing>
          <wp:inline distT="0" distB="0" distL="0" distR="0">
            <wp:extent cx="5153025" cy="2857500"/>
            <wp:effectExtent l="0" t="0" r="9525" b="0"/>
            <wp:docPr id="6" name="Рисунок 6" descr="https://izbiserka.ru/wp-content/uploads/drakon/7d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zbiserka.ru/wp-content/uploads/drakon/7dr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67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68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Дальше продолжаем плести по схеме до последнего ряда.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69" w:author="Unknown"/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5" name="Рисунок 5" descr="https://izbiserka.ru/wp-content/uploads/drakon/8d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zbiserka.ru/wp-content/uploads/drakon/8dr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70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71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lastRenderedPageBreak/>
          <w:t>Когда доплели, концы проволочек закрепляем по бокам, продев их между рядами, лишнее отрезаем.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72" w:author="Unknown"/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4" name="Рисунок 4" descr="https://izbiserka.ru/wp-content/uploads/drakon/9d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zbiserka.ru/wp-content/uploads/drakon/9dr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4F" w:rsidRPr="00F26C4F" w:rsidRDefault="00F26C4F" w:rsidP="00F26C4F">
      <w:pPr>
        <w:spacing w:before="100" w:beforeAutospacing="1" w:after="150" w:line="192" w:lineRule="atLeast"/>
        <w:outlineLvl w:val="1"/>
        <w:rPr>
          <w:ins w:id="73" w:author="Unknown"/>
          <w:rFonts w:ascii="Verdana" w:eastAsia="Times New Roman" w:hAnsi="Verdana" w:cs="Times New Roman"/>
          <w:sz w:val="39"/>
          <w:szCs w:val="39"/>
          <w:lang w:eastAsia="ru-RU"/>
        </w:rPr>
      </w:pPr>
      <w:ins w:id="74" w:author="Unknown">
        <w:r w:rsidRPr="00F26C4F">
          <w:rPr>
            <w:rFonts w:ascii="Verdana" w:eastAsia="Times New Roman" w:hAnsi="Verdana" w:cs="Times New Roman"/>
            <w:sz w:val="39"/>
            <w:szCs w:val="39"/>
            <w:lang w:eastAsia="ru-RU"/>
          </w:rPr>
          <w:t>Крылья дракона из бисера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75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76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Крылья, как и туловище, плетём параллельным плетением по такой схеме:</w:t>
        </w:r>
      </w:ins>
    </w:p>
    <w:p w:rsidR="00F26C4F" w:rsidRPr="00F26C4F" w:rsidRDefault="00F26C4F" w:rsidP="00F26C4F">
      <w:pPr>
        <w:numPr>
          <w:ilvl w:val="0"/>
          <w:numId w:val="5"/>
        </w:numPr>
        <w:spacing w:before="100" w:beforeAutospacing="1" w:after="100" w:afterAutospacing="1" w:line="240" w:lineRule="auto"/>
        <w:ind w:left="889"/>
        <w:rPr>
          <w:ins w:id="77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78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1: 1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5"/>
        </w:numPr>
        <w:spacing w:before="100" w:beforeAutospacing="1" w:after="100" w:afterAutospacing="1" w:line="240" w:lineRule="auto"/>
        <w:ind w:left="889"/>
        <w:rPr>
          <w:ins w:id="79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80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2: 1 </w:t>
        </w:r>
        <w:proofErr w:type="gram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красная</w:t>
        </w:r>
        <w:proofErr w:type="gram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, 1 золотая.</w:t>
        </w:r>
      </w:ins>
    </w:p>
    <w:p w:rsidR="00F26C4F" w:rsidRPr="00F26C4F" w:rsidRDefault="00F26C4F" w:rsidP="00F26C4F">
      <w:pPr>
        <w:numPr>
          <w:ilvl w:val="0"/>
          <w:numId w:val="5"/>
        </w:numPr>
        <w:spacing w:before="100" w:beforeAutospacing="1" w:after="100" w:afterAutospacing="1" w:line="240" w:lineRule="auto"/>
        <w:ind w:left="889"/>
        <w:rPr>
          <w:ins w:id="81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82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3: 1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., 2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зл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5"/>
        </w:numPr>
        <w:spacing w:before="100" w:beforeAutospacing="1" w:after="100" w:afterAutospacing="1" w:line="240" w:lineRule="auto"/>
        <w:ind w:left="889"/>
        <w:rPr>
          <w:ins w:id="83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84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4: 1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., 3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зл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5"/>
        </w:numPr>
        <w:spacing w:before="100" w:beforeAutospacing="1" w:after="100" w:afterAutospacing="1" w:line="240" w:lineRule="auto"/>
        <w:ind w:left="889"/>
        <w:rPr>
          <w:ins w:id="85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86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5: 1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., 2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зл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5"/>
        </w:numPr>
        <w:spacing w:before="100" w:beforeAutospacing="1" w:after="100" w:afterAutospacing="1" w:line="240" w:lineRule="auto"/>
        <w:ind w:left="889"/>
        <w:rPr>
          <w:ins w:id="87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88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6: 1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., 4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зл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5"/>
        </w:numPr>
        <w:spacing w:before="100" w:beforeAutospacing="1" w:after="100" w:afterAutospacing="1" w:line="240" w:lineRule="auto"/>
        <w:ind w:left="889"/>
        <w:rPr>
          <w:ins w:id="89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90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7: 1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., 3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зл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5"/>
        </w:numPr>
        <w:spacing w:before="100" w:beforeAutospacing="1" w:after="100" w:afterAutospacing="1" w:line="240" w:lineRule="auto"/>
        <w:ind w:left="889"/>
        <w:rPr>
          <w:ins w:id="91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92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8: 1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., 2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зл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numPr>
          <w:ilvl w:val="0"/>
          <w:numId w:val="5"/>
        </w:numPr>
        <w:spacing w:before="100" w:beforeAutospacing="1" w:after="100" w:afterAutospacing="1" w:line="240" w:lineRule="auto"/>
        <w:ind w:left="889"/>
        <w:rPr>
          <w:ins w:id="93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94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 xml:space="preserve">Ряд 9: 1 </w:t>
        </w:r>
        <w:proofErr w:type="spellStart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кр</w:t>
        </w:r>
        <w:proofErr w:type="spellEnd"/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95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96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Нужно сделать 2 крылышка.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97" w:author="Unknown"/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667500" cy="2857500"/>
            <wp:effectExtent l="0" t="0" r="0" b="0"/>
            <wp:docPr id="3" name="Рисунок 3" descr="сделать дракона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делать дракона из бисер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4F" w:rsidRPr="00F26C4F" w:rsidRDefault="00F26C4F" w:rsidP="00F26C4F">
      <w:pPr>
        <w:spacing w:before="100" w:beforeAutospacing="1" w:after="150" w:line="240" w:lineRule="auto"/>
        <w:outlineLvl w:val="2"/>
        <w:rPr>
          <w:ins w:id="98" w:author="Unknown"/>
          <w:rFonts w:ascii="Verdana" w:eastAsia="Times New Roman" w:hAnsi="Verdana" w:cs="Times New Roman"/>
          <w:sz w:val="30"/>
          <w:szCs w:val="30"/>
          <w:lang w:eastAsia="ru-RU"/>
        </w:rPr>
      </w:pPr>
      <w:ins w:id="99" w:author="Unknown">
        <w:r w:rsidRPr="00F26C4F">
          <w:rPr>
            <w:rFonts w:ascii="Verdana" w:eastAsia="Times New Roman" w:hAnsi="Verdana" w:cs="Times New Roman"/>
            <w:sz w:val="30"/>
            <w:szCs w:val="30"/>
            <w:lang w:eastAsia="ru-RU"/>
          </w:rPr>
          <w:t>Сборка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100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101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Теперь крылья нужно прикрепить к туловищу. Нужно взять одно крылышко и пропустить его проволочки между 9–10 и 10–11 рядами. Потом скрестить их и продеть вдоль между рядов. Остатки проволоки обрезаем.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102" w:author="Unknown"/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2" name="Рисунок 2" descr="https://izbiserka.ru/wp-content/uploads/drakon/11d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zbiserka.ru/wp-content/uploads/drakon/11dr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103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104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Второе крылышко, крепим с другой стороны, точно так же.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105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106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Обратите внимание! Крылья должны располагаться золотым бисером к стороне хвоста.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107" w:author="Unknown"/>
          <w:rFonts w:ascii="Verdana" w:eastAsia="Times New Roman" w:hAnsi="Verdana" w:cs="Times New Roman"/>
          <w:sz w:val="26"/>
          <w:szCs w:val="26"/>
          <w:lang w:eastAsia="ru-RU"/>
        </w:rPr>
      </w:pPr>
      <w:ins w:id="108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Поправляем лапки как на фото – передние вверх, задние вниз. Крылья приподнимаем. Дракон из бисера сделан!</w:t>
        </w:r>
      </w:ins>
    </w:p>
    <w:p w:rsidR="00F26C4F" w:rsidRPr="00F26C4F" w:rsidRDefault="00F26C4F" w:rsidP="00F26C4F">
      <w:pPr>
        <w:spacing w:before="100" w:beforeAutospacing="1" w:after="100" w:afterAutospacing="1" w:line="240" w:lineRule="auto"/>
        <w:rPr>
          <w:ins w:id="109" w:author="Unknown"/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667500" cy="2857500"/>
            <wp:effectExtent l="0" t="0" r="0" b="0"/>
            <wp:docPr id="1" name="Рисунок 1" descr="https://izbiserka.ru/wp-content/uploads/drakon/12d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zbiserka.ru/wp-content/uploads/drakon/12dr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B1F" w:rsidRPr="00F26C4F" w:rsidRDefault="00F26C4F" w:rsidP="00F26C4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6"/>
          <w:szCs w:val="26"/>
          <w:lang w:eastAsia="ru-RU"/>
        </w:rPr>
      </w:pPr>
      <w:ins w:id="110" w:author="Unknown">
        <w:r w:rsidRPr="00F26C4F">
          <w:rPr>
            <w:rFonts w:ascii="Verdana" w:eastAsia="Times New Roman" w:hAnsi="Verdana" w:cs="Times New Roman"/>
            <w:sz w:val="26"/>
            <w:szCs w:val="26"/>
            <w:lang w:eastAsia="ru-RU"/>
          </w:rPr>
          <w:t>Этот забавный маленький дракончик из бисера можно использовать как брелок.</w:t>
        </w:r>
        <w:r w:rsidRPr="00F26C4F">
          <w:rPr>
            <w:rFonts w:ascii="Arial" w:eastAsia="Times New Roman" w:hAnsi="Arial" w:cs="Arial"/>
            <w:color w:val="FFFFFF"/>
            <w:sz w:val="21"/>
            <w:szCs w:val="21"/>
            <w:shd w:val="clear" w:color="auto" w:fill="48729E"/>
            <w:lang w:eastAsia="ru-RU"/>
          </w:rPr>
          <w:t>10</w:t>
        </w:r>
        <w:r w:rsidRPr="00F26C4F">
          <w:rPr>
            <w:rFonts w:ascii="Arial" w:eastAsia="Times New Roman" w:hAnsi="Arial" w:cs="Arial"/>
            <w:color w:val="000000"/>
            <w:shd w:val="clear" w:color="auto" w:fill="FFFFFF"/>
            <w:lang w:eastAsia="ru-RU"/>
          </w:rPr>
          <w:fldChar w:fldCharType="begin"/>
        </w:r>
        <w:r w:rsidRPr="00F26C4F">
          <w:rPr>
            <w:rFonts w:ascii="Arial" w:eastAsia="Times New Roman" w:hAnsi="Arial" w:cs="Arial"/>
            <w:color w:val="000000"/>
            <w:shd w:val="clear" w:color="auto" w:fill="FFFFFF"/>
            <w:lang w:eastAsia="ru-RU"/>
          </w:rPr>
          <w:instrText xml:space="preserve"> HYPERLINK "https://share.yandex.net/go.xml?service=gplus&amp;url=https%3A%2F%2Fizbiserka.ru%2Fdrakon-iz-bisera%2F&amp;title=%D0%94%D1%80%D0%B0%D0%BA%D0%BE%D0%BD%20%D0%B8%D0%B7%20%D0%B1%D0%B8%D1%81%D0%B5%D1%80%D0%B0%20%E2%80%94%20%D1%81%D1%85%D0%B5%D0%BC%D0%B0%20%D0%BA%D0%B0%D0%BA%20%D1%81%D0%B4%D0%B5%D0%BB%D0%B0%D1%82%D1%8C%20%D1%81%20%D0%BF%D0%BE%D1%88%D0%B0%D0%B3%D0%BE%D0%B2%D1%8B%D0%BC%20%D1%84%D0%BE%D1%82%D0%BE" \o "Google Plus" \t "_blank" </w:instrText>
        </w:r>
        <w:r w:rsidRPr="00F26C4F">
          <w:rPr>
            <w:rFonts w:ascii="Arial" w:eastAsia="Times New Roman" w:hAnsi="Arial" w:cs="Arial"/>
            <w:color w:val="000000"/>
            <w:shd w:val="clear" w:color="auto" w:fill="FFFFFF"/>
            <w:lang w:eastAsia="ru-RU"/>
          </w:rPr>
          <w:fldChar w:fldCharType="separate"/>
        </w:r>
        <w:r w:rsidRPr="00F26C4F">
          <w:rPr>
            <w:rFonts w:ascii="Arial" w:eastAsia="Times New Roman" w:hAnsi="Arial" w:cs="Arial"/>
            <w:color w:val="C60000"/>
            <w:shd w:val="clear" w:color="auto" w:fill="C25234"/>
            <w:lang w:eastAsia="ru-RU"/>
          </w:rPr>
          <w:br/>
        </w:r>
        <w:r w:rsidRPr="00F26C4F">
          <w:rPr>
            <w:rFonts w:ascii="Arial" w:eastAsia="Times New Roman" w:hAnsi="Arial" w:cs="Arial"/>
            <w:color w:val="000000"/>
            <w:shd w:val="clear" w:color="auto" w:fill="FFFFFF"/>
            <w:lang w:eastAsia="ru-RU"/>
          </w:rPr>
          <w:fldChar w:fldCharType="end"/>
        </w:r>
      </w:ins>
    </w:p>
    <w:sectPr w:rsidR="006B5B1F" w:rsidRPr="00F26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06712"/>
    <w:multiLevelType w:val="multilevel"/>
    <w:tmpl w:val="D278D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9E24A8"/>
    <w:multiLevelType w:val="multilevel"/>
    <w:tmpl w:val="FBB27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963417"/>
    <w:multiLevelType w:val="multilevel"/>
    <w:tmpl w:val="18E8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4137B7"/>
    <w:multiLevelType w:val="multilevel"/>
    <w:tmpl w:val="36B67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E706383"/>
    <w:multiLevelType w:val="multilevel"/>
    <w:tmpl w:val="E4A8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E479CA"/>
    <w:multiLevelType w:val="multilevel"/>
    <w:tmpl w:val="3F3C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0C5FF3"/>
    <w:multiLevelType w:val="multilevel"/>
    <w:tmpl w:val="88861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8BC"/>
    <w:rsid w:val="003D5CE5"/>
    <w:rsid w:val="006B5B1F"/>
    <w:rsid w:val="008E48BC"/>
    <w:rsid w:val="00F2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6C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26C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26C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26C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6C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6C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26C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26C4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26C4F"/>
    <w:rPr>
      <w:color w:val="0000FF"/>
      <w:u w:val="single"/>
    </w:rPr>
  </w:style>
  <w:style w:type="paragraph" w:customStyle="1" w:styleId="soderganietitle">
    <w:name w:val="soderganie_title"/>
    <w:basedOn w:val="a"/>
    <w:rsid w:val="00F26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derganienumber">
    <w:name w:val="soderganie_number"/>
    <w:basedOn w:val="a0"/>
    <w:rsid w:val="00F26C4F"/>
  </w:style>
  <w:style w:type="paragraph" w:styleId="a4">
    <w:name w:val="Normal (Web)"/>
    <w:basedOn w:val="a"/>
    <w:uiPriority w:val="99"/>
    <w:semiHidden/>
    <w:unhideWhenUsed/>
    <w:rsid w:val="00F26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ating-text">
    <w:name w:val="rating-text"/>
    <w:basedOn w:val="a0"/>
    <w:rsid w:val="00F26C4F"/>
  </w:style>
  <w:style w:type="character" w:customStyle="1" w:styleId="theauthor">
    <w:name w:val="theauthor"/>
    <w:basedOn w:val="a0"/>
    <w:rsid w:val="00F26C4F"/>
  </w:style>
  <w:style w:type="character" w:customStyle="1" w:styleId="posted">
    <w:name w:val="posted"/>
    <w:basedOn w:val="a0"/>
    <w:rsid w:val="00F26C4F"/>
  </w:style>
  <w:style w:type="character" w:customStyle="1" w:styleId="comments">
    <w:name w:val="comments"/>
    <w:basedOn w:val="a0"/>
    <w:rsid w:val="00F26C4F"/>
  </w:style>
  <w:style w:type="character" w:customStyle="1" w:styleId="b-share-btnwrap">
    <w:name w:val="b-share-btn__wrap"/>
    <w:basedOn w:val="a0"/>
    <w:rsid w:val="00F26C4F"/>
  </w:style>
  <w:style w:type="character" w:customStyle="1" w:styleId="b-share-counter">
    <w:name w:val="b-share-counter"/>
    <w:basedOn w:val="a0"/>
    <w:rsid w:val="00F26C4F"/>
  </w:style>
  <w:style w:type="paragraph" w:styleId="a5">
    <w:name w:val="Balloon Text"/>
    <w:basedOn w:val="a"/>
    <w:link w:val="a6"/>
    <w:uiPriority w:val="99"/>
    <w:semiHidden/>
    <w:unhideWhenUsed/>
    <w:rsid w:val="00F26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6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6C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26C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26C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26C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6C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6C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26C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26C4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26C4F"/>
    <w:rPr>
      <w:color w:val="0000FF"/>
      <w:u w:val="single"/>
    </w:rPr>
  </w:style>
  <w:style w:type="paragraph" w:customStyle="1" w:styleId="soderganietitle">
    <w:name w:val="soderganie_title"/>
    <w:basedOn w:val="a"/>
    <w:rsid w:val="00F26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derganienumber">
    <w:name w:val="soderganie_number"/>
    <w:basedOn w:val="a0"/>
    <w:rsid w:val="00F26C4F"/>
  </w:style>
  <w:style w:type="paragraph" w:styleId="a4">
    <w:name w:val="Normal (Web)"/>
    <w:basedOn w:val="a"/>
    <w:uiPriority w:val="99"/>
    <w:semiHidden/>
    <w:unhideWhenUsed/>
    <w:rsid w:val="00F26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ating-text">
    <w:name w:val="rating-text"/>
    <w:basedOn w:val="a0"/>
    <w:rsid w:val="00F26C4F"/>
  </w:style>
  <w:style w:type="character" w:customStyle="1" w:styleId="theauthor">
    <w:name w:val="theauthor"/>
    <w:basedOn w:val="a0"/>
    <w:rsid w:val="00F26C4F"/>
  </w:style>
  <w:style w:type="character" w:customStyle="1" w:styleId="posted">
    <w:name w:val="posted"/>
    <w:basedOn w:val="a0"/>
    <w:rsid w:val="00F26C4F"/>
  </w:style>
  <w:style w:type="character" w:customStyle="1" w:styleId="comments">
    <w:name w:val="comments"/>
    <w:basedOn w:val="a0"/>
    <w:rsid w:val="00F26C4F"/>
  </w:style>
  <w:style w:type="character" w:customStyle="1" w:styleId="b-share-btnwrap">
    <w:name w:val="b-share-btn__wrap"/>
    <w:basedOn w:val="a0"/>
    <w:rsid w:val="00F26C4F"/>
  </w:style>
  <w:style w:type="character" w:customStyle="1" w:styleId="b-share-counter">
    <w:name w:val="b-share-counter"/>
    <w:basedOn w:val="a0"/>
    <w:rsid w:val="00F26C4F"/>
  </w:style>
  <w:style w:type="paragraph" w:styleId="a5">
    <w:name w:val="Balloon Text"/>
    <w:basedOn w:val="a"/>
    <w:link w:val="a6"/>
    <w:uiPriority w:val="99"/>
    <w:semiHidden/>
    <w:unhideWhenUsed/>
    <w:rsid w:val="00F26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6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9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3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6652">
              <w:marLeft w:val="169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3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18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69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1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75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50607">
                                  <w:marLeft w:val="225"/>
                                  <w:marRight w:val="0"/>
                                  <w:marTop w:val="45"/>
                                  <w:marBottom w:val="240"/>
                                  <w:divBdr>
                                    <w:top w:val="single" w:sz="6" w:space="0" w:color="C2C4C4"/>
                                    <w:left w:val="single" w:sz="6" w:space="0" w:color="C2C4C4"/>
                                    <w:bottom w:val="single" w:sz="6" w:space="0" w:color="C2C4C4"/>
                                    <w:right w:val="single" w:sz="6" w:space="0" w:color="C2C4C4"/>
                                  </w:divBdr>
                                </w:div>
                                <w:div w:id="1787768361">
                                  <w:blockQuote w:val="1"/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519313">
                                  <w:blockQuote w:val="1"/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9015801">
                              <w:marLeft w:val="0"/>
                              <w:marRight w:val="0"/>
                              <w:marTop w:val="30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000219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405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31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zbiserka.ru/drakon-iz-biser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https://izbiserka.ru/drakon-iz-bisera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izbiserka.ru/drakon-iz-bisera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595</Words>
  <Characters>3394</Characters>
  <Application>Microsoft Office Word</Application>
  <DocSecurity>0</DocSecurity>
  <Lines>28</Lines>
  <Paragraphs>7</Paragraphs>
  <ScaleCrop>false</ScaleCrop>
  <Company/>
  <LinksUpToDate>false</LinksUpToDate>
  <CharactersWithSpaces>3982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2020-05-11T16:53:00Z</dcterms:created>
  <dcterms:modified xsi:type="dcterms:W3CDTF">2020-05-11T16:56:00Z</dcterms:modified>
</cp:coreProperties>
</file>