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8FA" w:rsidRP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28"/>
          <w:szCs w:val="28"/>
          <w:lang w:eastAsia="ru-RU"/>
        </w:rPr>
      </w:pPr>
      <w:r w:rsidRPr="00A028FA">
        <w:rPr>
          <w:rFonts w:ascii="Times New Roman" w:eastAsia="Times New Roman" w:hAnsi="Times New Roman" w:cs="Times New Roman"/>
          <w:b/>
          <w:bCs/>
          <w:color w:val="000000"/>
          <w:sz w:val="28"/>
          <w:szCs w:val="28"/>
          <w:lang w:eastAsia="ru-RU"/>
        </w:rPr>
        <w:t>Структурное подразделение «Детский сад №17 комбинированного вида» МБДОУ «Детский сад «Радуга» комбинированного вида»</w:t>
      </w:r>
    </w:p>
    <w:p w:rsidR="00A028FA" w:rsidRP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28"/>
          <w:szCs w:val="28"/>
          <w:lang w:eastAsia="ru-RU"/>
        </w:rPr>
      </w:pPr>
      <w:r w:rsidRPr="00A028FA">
        <w:rPr>
          <w:rFonts w:ascii="Times New Roman" w:eastAsia="Times New Roman" w:hAnsi="Times New Roman" w:cs="Times New Roman"/>
          <w:b/>
          <w:bCs/>
          <w:color w:val="000000"/>
          <w:sz w:val="28"/>
          <w:szCs w:val="28"/>
          <w:lang w:eastAsia="ru-RU"/>
        </w:rPr>
        <w:t>Рузаевского муниципального района</w:t>
      </w: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A028FA" w:rsidRDefault="00A028FA" w:rsidP="0001535F">
      <w:pPr>
        <w:shd w:val="clear" w:color="auto" w:fill="FFFFFF"/>
        <w:spacing w:after="0" w:line="446" w:lineRule="atLeast"/>
        <w:jc w:val="center"/>
        <w:rPr>
          <w:rFonts w:ascii="Times New Roman" w:eastAsia="Times New Roman" w:hAnsi="Times New Roman" w:cs="Times New Roman"/>
          <w:b/>
          <w:bCs/>
          <w:color w:val="000000"/>
          <w:sz w:val="36"/>
          <w:szCs w:val="36"/>
          <w:lang w:eastAsia="ru-RU"/>
        </w:rPr>
      </w:pPr>
    </w:p>
    <w:p w:rsidR="0001535F" w:rsidRPr="0001535F" w:rsidRDefault="000D072F" w:rsidP="0001535F">
      <w:pPr>
        <w:shd w:val="clear" w:color="auto" w:fill="FFFFFF"/>
        <w:spacing w:after="0" w:line="446" w:lineRule="atLeast"/>
        <w:jc w:val="center"/>
        <w:rPr>
          <w:rFonts w:ascii="Arial" w:eastAsia="Times New Roman" w:hAnsi="Arial" w:cs="Arial"/>
          <w:color w:val="000000"/>
          <w:sz w:val="36"/>
          <w:szCs w:val="36"/>
          <w:lang w:eastAsia="ru-RU"/>
        </w:rPr>
      </w:pPr>
      <w:r>
        <w:rPr>
          <w:rFonts w:ascii="Times New Roman" w:eastAsia="Times New Roman" w:hAnsi="Times New Roman" w:cs="Times New Roman"/>
          <w:b/>
          <w:bCs/>
          <w:color w:val="000000"/>
          <w:sz w:val="36"/>
          <w:szCs w:val="36"/>
          <w:lang w:eastAsia="ru-RU"/>
        </w:rPr>
        <w:t xml:space="preserve">Проект в старшей группе «Сказка» </w:t>
      </w:r>
      <w:proofErr w:type="gramStart"/>
      <w:r>
        <w:rPr>
          <w:rFonts w:ascii="Times New Roman" w:eastAsia="Times New Roman" w:hAnsi="Times New Roman" w:cs="Times New Roman"/>
          <w:b/>
          <w:bCs/>
          <w:color w:val="000000"/>
          <w:sz w:val="36"/>
          <w:szCs w:val="36"/>
          <w:lang w:eastAsia="ru-RU"/>
        </w:rPr>
        <w:t>к</w:t>
      </w:r>
      <w:proofErr w:type="gramEnd"/>
      <w:r>
        <w:rPr>
          <w:rFonts w:ascii="Times New Roman" w:eastAsia="Times New Roman" w:hAnsi="Times New Roman" w:cs="Times New Roman"/>
          <w:b/>
          <w:bCs/>
          <w:color w:val="000000"/>
          <w:sz w:val="36"/>
          <w:szCs w:val="36"/>
          <w:lang w:eastAsia="ru-RU"/>
        </w:rPr>
        <w:t xml:space="preserve"> д</w:t>
      </w:r>
      <w:r w:rsidR="0001535F" w:rsidRPr="0001535F">
        <w:rPr>
          <w:rFonts w:ascii="Times New Roman" w:eastAsia="Times New Roman" w:hAnsi="Times New Roman" w:cs="Times New Roman"/>
          <w:b/>
          <w:bCs/>
          <w:color w:val="000000"/>
          <w:sz w:val="36"/>
          <w:szCs w:val="36"/>
          <w:lang w:eastAsia="ru-RU"/>
        </w:rPr>
        <w:t>ню пожилого человека «Родные люди»</w:t>
      </w:r>
    </w:p>
    <w:p w:rsidR="0001535F" w:rsidRDefault="0001535F"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01535F">
      <w:pPr>
        <w:shd w:val="clear" w:color="auto" w:fill="FFFFFF"/>
        <w:spacing w:after="0" w:line="288" w:lineRule="atLeast"/>
        <w:rPr>
          <w:rFonts w:ascii="Times New Roman" w:eastAsia="Times New Roman" w:hAnsi="Times New Roman" w:cs="Times New Roman"/>
          <w:b/>
          <w:bCs/>
          <w:color w:val="000000"/>
          <w:sz w:val="27"/>
          <w:szCs w:val="27"/>
          <w:lang w:eastAsia="ru-RU"/>
        </w:rPr>
      </w:pPr>
    </w:p>
    <w:p w:rsidR="00A028FA" w:rsidRDefault="00A028FA" w:rsidP="00A028FA">
      <w:pPr>
        <w:shd w:val="clear" w:color="auto" w:fill="FFFFFF"/>
        <w:spacing w:after="0" w:line="288" w:lineRule="atLeast"/>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Подготовила: воспитатель </w:t>
      </w:r>
      <w:proofErr w:type="spellStart"/>
      <w:r>
        <w:rPr>
          <w:rFonts w:ascii="Times New Roman" w:eastAsia="Times New Roman" w:hAnsi="Times New Roman" w:cs="Times New Roman"/>
          <w:b/>
          <w:bCs/>
          <w:color w:val="000000"/>
          <w:sz w:val="27"/>
          <w:szCs w:val="27"/>
          <w:lang w:eastAsia="ru-RU"/>
        </w:rPr>
        <w:t>Кичкирева</w:t>
      </w:r>
      <w:proofErr w:type="spellEnd"/>
      <w:r>
        <w:rPr>
          <w:rFonts w:ascii="Times New Roman" w:eastAsia="Times New Roman" w:hAnsi="Times New Roman" w:cs="Times New Roman"/>
          <w:b/>
          <w:bCs/>
          <w:color w:val="000000"/>
          <w:sz w:val="27"/>
          <w:szCs w:val="27"/>
          <w:lang w:eastAsia="ru-RU"/>
        </w:rPr>
        <w:t xml:space="preserve">  С.В.</w:t>
      </w:r>
    </w:p>
    <w:p w:rsidR="00A028FA" w:rsidRDefault="00A028FA" w:rsidP="00A028FA">
      <w:pPr>
        <w:shd w:val="clear" w:color="auto" w:fill="FFFFFF"/>
        <w:spacing w:after="0" w:line="288" w:lineRule="atLeast"/>
        <w:jc w:val="right"/>
        <w:rPr>
          <w:rFonts w:ascii="Times New Roman" w:eastAsia="Times New Roman" w:hAnsi="Times New Roman" w:cs="Times New Roman"/>
          <w:b/>
          <w:bCs/>
          <w:color w:val="000000"/>
          <w:sz w:val="27"/>
          <w:szCs w:val="27"/>
          <w:lang w:eastAsia="ru-RU"/>
        </w:rPr>
      </w:pPr>
    </w:p>
    <w:p w:rsidR="00A028FA" w:rsidRDefault="00A028FA" w:rsidP="00A028FA">
      <w:pPr>
        <w:shd w:val="clear" w:color="auto" w:fill="FFFFFF"/>
        <w:spacing w:after="0" w:line="288" w:lineRule="atLeast"/>
        <w:jc w:val="right"/>
        <w:rPr>
          <w:rFonts w:ascii="Times New Roman" w:eastAsia="Times New Roman" w:hAnsi="Times New Roman" w:cs="Times New Roman"/>
          <w:b/>
          <w:bCs/>
          <w:color w:val="000000"/>
          <w:sz w:val="27"/>
          <w:szCs w:val="27"/>
          <w:lang w:eastAsia="ru-RU"/>
        </w:rPr>
      </w:pPr>
    </w:p>
    <w:p w:rsidR="00A028FA" w:rsidRDefault="00A028FA" w:rsidP="00A028FA">
      <w:pPr>
        <w:shd w:val="clear" w:color="auto" w:fill="FFFFFF"/>
        <w:spacing w:after="0" w:line="288" w:lineRule="atLeast"/>
        <w:jc w:val="right"/>
        <w:rPr>
          <w:rFonts w:ascii="Times New Roman" w:eastAsia="Times New Roman" w:hAnsi="Times New Roman" w:cs="Times New Roman"/>
          <w:b/>
          <w:bCs/>
          <w:color w:val="000000"/>
          <w:sz w:val="27"/>
          <w:szCs w:val="27"/>
          <w:lang w:eastAsia="ru-RU"/>
        </w:rPr>
      </w:pP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lastRenderedPageBreak/>
        <w:t>Тип проекта:</w:t>
      </w:r>
      <w:r w:rsidRPr="0001535F">
        <w:rPr>
          <w:rFonts w:ascii="Times New Roman" w:eastAsia="Times New Roman" w:hAnsi="Times New Roman" w:cs="Times New Roman"/>
          <w:color w:val="000000"/>
          <w:sz w:val="28"/>
          <w:szCs w:val="28"/>
          <w:lang w:eastAsia="ru-RU"/>
        </w:rPr>
        <w:t> творческий.</w:t>
      </w: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Продолжительность проекта: </w:t>
      </w:r>
      <w:proofErr w:type="gramStart"/>
      <w:r w:rsidRPr="0001535F">
        <w:rPr>
          <w:rFonts w:ascii="Times New Roman" w:eastAsia="Times New Roman" w:hAnsi="Times New Roman" w:cs="Times New Roman"/>
          <w:color w:val="000000"/>
          <w:sz w:val="28"/>
          <w:szCs w:val="28"/>
          <w:lang w:eastAsia="ru-RU"/>
        </w:rPr>
        <w:t>краткосрочный</w:t>
      </w:r>
      <w:proofErr w:type="gramEnd"/>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Срок реализации проекта</w:t>
      </w:r>
      <w:r w:rsidRPr="0001535F">
        <w:rPr>
          <w:rFonts w:ascii="Times New Roman" w:eastAsia="Times New Roman" w:hAnsi="Times New Roman" w:cs="Times New Roman"/>
          <w:color w:val="000000"/>
          <w:sz w:val="28"/>
          <w:szCs w:val="28"/>
          <w:lang w:eastAsia="ru-RU"/>
        </w:rPr>
        <w:t xml:space="preserve">: с </w:t>
      </w:r>
      <w:r>
        <w:rPr>
          <w:rFonts w:ascii="Times New Roman" w:eastAsia="Times New Roman" w:hAnsi="Times New Roman" w:cs="Times New Roman"/>
          <w:color w:val="000000"/>
          <w:sz w:val="28"/>
          <w:szCs w:val="28"/>
          <w:lang w:eastAsia="ru-RU"/>
        </w:rPr>
        <w:t>15 по 26 октября</w:t>
      </w: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Участники проекта:</w:t>
      </w:r>
      <w:r w:rsidRPr="0001535F">
        <w:rPr>
          <w:rFonts w:ascii="Times New Roman" w:eastAsia="Times New Roman" w:hAnsi="Times New Roman" w:cs="Times New Roman"/>
          <w:color w:val="000000"/>
          <w:sz w:val="28"/>
          <w:szCs w:val="28"/>
          <w:lang w:eastAsia="ru-RU"/>
        </w:rPr>
        <w:t> дети старшей группы, воспитатели, музыкальный руководитель, родители, дедушки и бабушки детей.</w:t>
      </w: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Цель проекта</w:t>
      </w:r>
      <w:r w:rsidRPr="0001535F">
        <w:rPr>
          <w:rFonts w:ascii="Times New Roman" w:eastAsia="Times New Roman" w:hAnsi="Times New Roman" w:cs="Times New Roman"/>
          <w:color w:val="000000"/>
          <w:sz w:val="28"/>
          <w:szCs w:val="28"/>
          <w:lang w:eastAsia="ru-RU"/>
        </w:rPr>
        <w:t>:</w:t>
      </w:r>
    </w:p>
    <w:p w:rsidR="0001535F" w:rsidRPr="0001535F" w:rsidRDefault="0001535F" w:rsidP="0001535F">
      <w:pPr>
        <w:numPr>
          <w:ilvl w:val="0"/>
          <w:numId w:val="1"/>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формирование духовности, нравственно – патриотических чувств у детей дошкольного возраста по отношению к старшему поколению.</w:t>
      </w:r>
    </w:p>
    <w:p w:rsidR="0001535F" w:rsidRPr="0001535F" w:rsidRDefault="0001535F" w:rsidP="0001535F">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вовлечение жизненного опыта бабушек и дедушек воспитанников в образовательный процесс открытого образовательного пространства «Детский сад – Семья».</w:t>
      </w: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Задачи проекта:</w:t>
      </w:r>
    </w:p>
    <w:p w:rsidR="0001535F" w:rsidRPr="0001535F" w:rsidRDefault="0001535F" w:rsidP="0001535F">
      <w:pPr>
        <w:numPr>
          <w:ilvl w:val="0"/>
          <w:numId w:val="2"/>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Расширять представление детей о семье, укрепить связи между поколениями.</w:t>
      </w:r>
    </w:p>
    <w:p w:rsidR="0001535F" w:rsidRPr="0001535F" w:rsidRDefault="0001535F" w:rsidP="0001535F">
      <w:pPr>
        <w:numPr>
          <w:ilvl w:val="0"/>
          <w:numId w:val="2"/>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Развивать творческие способности детей.</w:t>
      </w:r>
    </w:p>
    <w:p w:rsidR="0001535F" w:rsidRPr="0001535F" w:rsidRDefault="0001535F" w:rsidP="0001535F">
      <w:pPr>
        <w:numPr>
          <w:ilvl w:val="0"/>
          <w:numId w:val="2"/>
        </w:numPr>
        <w:shd w:val="clear" w:color="auto" w:fill="FFFFFF"/>
        <w:spacing w:after="0" w:line="288" w:lineRule="atLeast"/>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Продолжать воспитывать уважительное отношение к</w:t>
      </w:r>
      <w:r w:rsidR="00CB2CC4">
        <w:rPr>
          <w:rFonts w:ascii="Times New Roman" w:eastAsia="Times New Roman" w:hAnsi="Times New Roman" w:cs="Times New Roman"/>
          <w:color w:val="000000"/>
          <w:sz w:val="28"/>
          <w:szCs w:val="28"/>
          <w:lang w:eastAsia="ru-RU"/>
        </w:rPr>
        <w:t xml:space="preserve"> окружающим (к родным и близким</w:t>
      </w:r>
      <w:r w:rsidRPr="0001535F">
        <w:rPr>
          <w:rFonts w:ascii="Times New Roman" w:eastAsia="Times New Roman" w:hAnsi="Times New Roman" w:cs="Times New Roman"/>
          <w:color w:val="000000"/>
          <w:sz w:val="28"/>
          <w:szCs w:val="28"/>
          <w:lang w:eastAsia="ru-RU"/>
        </w:rPr>
        <w:t>, пожилым людям); совершенствовать навыки культуры поведения. Воспитывать стремление радовать старших своими хорошими поступками.</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Актуальность.</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Отмечать День пожилого человека в детском саду очень важно, ведь этот праздник – дополнительная возможность воспитать у детей любовь и уважения к старшему поколению. Так как в детском саду закладывается начало всему прекрасному, и, в том числе, любовь и уважение к старшему поколению. С детства человек впитывает от старшего поколения народные традиции и мудрость, основы культуры и родной речи.</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Проведение «Дня пожилого человека» в ДОУ поможет привить нашим воспитанникам такие важные личностные качества как вежливость, уважение к старшему поколению, любовь к своей семье, и, конечно же, поддерживает творческую активность детей. Мы не должны забывать простую истину: старость придет к каждому из нас, и чтобы она была счастливой и беззаботной, нужно с раннего возраста прививать детям уважение к старшему поколению.</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Ожидаемый результат: </w:t>
      </w:r>
      <w:r w:rsidRPr="0001535F">
        <w:rPr>
          <w:rFonts w:ascii="Times New Roman" w:eastAsia="Times New Roman" w:hAnsi="Times New Roman" w:cs="Times New Roman"/>
          <w:color w:val="000000"/>
          <w:sz w:val="28"/>
          <w:szCs w:val="28"/>
          <w:lang w:eastAsia="ru-RU"/>
        </w:rPr>
        <w:t>Предполагается, что реализация данного проекта приведет к положительной динамике следующих показателей:</w:t>
      </w:r>
    </w:p>
    <w:p w:rsidR="0001535F" w:rsidRPr="0001535F" w:rsidRDefault="0001535F" w:rsidP="0001535F">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Дети получат информацию о празднике «День пожилого человека»</w:t>
      </w:r>
    </w:p>
    <w:p w:rsidR="0001535F" w:rsidRPr="0001535F" w:rsidRDefault="0001535F" w:rsidP="0001535F">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Научатся проявлять заботу, толерантность, милосердие, доброту, отзывчивость и уважение к людям старшего поколения;</w:t>
      </w:r>
    </w:p>
    <w:p w:rsidR="0001535F" w:rsidRPr="0001535F" w:rsidRDefault="0001535F" w:rsidP="0001535F">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Дети получат заряд положительных эмоций, радость и хорошее настроение в целом.</w:t>
      </w: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Этапы реализации проекта:</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I этап</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i/>
          <w:iCs/>
          <w:color w:val="000000"/>
          <w:sz w:val="28"/>
          <w:szCs w:val="28"/>
          <w:lang w:eastAsia="ru-RU"/>
        </w:rPr>
        <w:t>Подготовительный:</w:t>
      </w: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определение темы, формулировка цели и задач.</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выявление первоначальных знаний детей о семье;</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информация для родителей о предстоящей деятельности;</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подобрать методическую, художественную, детскую литературу для рассматривания, чтения;</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подбор музыкального репертуара, разработка сценария;</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подобрать дидактические игры, сюжетно – ролевые игры;</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составить перспективный план мероприятий.</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lastRenderedPageBreak/>
        <w:t>II этап</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i/>
          <w:iCs/>
          <w:color w:val="000000"/>
          <w:sz w:val="28"/>
          <w:szCs w:val="28"/>
          <w:lang w:eastAsia="ru-RU"/>
        </w:rPr>
        <w:t>Практический.</w:t>
      </w:r>
    </w:p>
    <w:p w:rsidR="0001535F" w:rsidRPr="0001535F" w:rsidRDefault="0001535F" w:rsidP="0001535F">
      <w:pPr>
        <w:shd w:val="clear" w:color="auto" w:fill="FFFFFF"/>
        <w:spacing w:after="0" w:line="274" w:lineRule="atLeast"/>
        <w:jc w:val="center"/>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Организация деятельности участников в рамках проекта.</w:t>
      </w:r>
    </w:p>
    <w:p w:rsidR="0001535F" w:rsidRPr="0001535F" w:rsidRDefault="0001535F" w:rsidP="0001535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Социально-коммуникативное развитие</w:t>
      </w:r>
    </w:p>
    <w:p w:rsidR="00D940F3"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Беседы на темы: «Старость надо уважать»,</w:t>
      </w:r>
    </w:p>
    <w:p w:rsidR="00D940F3" w:rsidRDefault="00D940F3" w:rsidP="0001535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1535F" w:rsidRPr="0001535F">
        <w:rPr>
          <w:rFonts w:ascii="Times New Roman" w:eastAsia="Times New Roman" w:hAnsi="Times New Roman" w:cs="Times New Roman"/>
          <w:color w:val="000000"/>
          <w:sz w:val="28"/>
          <w:szCs w:val="28"/>
          <w:lang w:eastAsia="ru-RU"/>
        </w:rPr>
        <w:t xml:space="preserve"> «Лучший помощник для дедушки и б</w:t>
      </w:r>
      <w:r>
        <w:rPr>
          <w:rFonts w:ascii="Times New Roman" w:eastAsia="Times New Roman" w:hAnsi="Times New Roman" w:cs="Times New Roman"/>
          <w:color w:val="000000"/>
          <w:sz w:val="28"/>
          <w:szCs w:val="28"/>
          <w:lang w:eastAsia="ru-RU"/>
        </w:rPr>
        <w:t>абушки»,</w:t>
      </w:r>
    </w:p>
    <w:p w:rsidR="00D940F3" w:rsidRDefault="00D940F3" w:rsidP="0001535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«Традиции нашей семьи»,</w:t>
      </w:r>
    </w:p>
    <w:p w:rsidR="0001535F" w:rsidRPr="0001535F" w:rsidRDefault="00D940F3" w:rsidP="0001535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«Что растёт в огороде у бабушки и дедушки»</w:t>
      </w:r>
    </w:p>
    <w:p w:rsidR="0001535F" w:rsidRPr="0001535F" w:rsidRDefault="00D940F3" w:rsidP="0001535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Сюжетно-ролевые игры</w:t>
      </w:r>
      <w:r w:rsidR="0001535F" w:rsidRPr="0001535F">
        <w:rPr>
          <w:rFonts w:ascii="Times New Roman" w:eastAsia="Times New Roman" w:hAnsi="Times New Roman" w:cs="Times New Roman"/>
          <w:color w:val="000000"/>
          <w:sz w:val="28"/>
          <w:szCs w:val="28"/>
          <w:lang w:eastAsia="ru-RU"/>
        </w:rPr>
        <w:t xml:space="preserve"> «Дом», «Семья».</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Игры-драматизации по произведениям: «Репка», «Красная шапочка», «Курочка Ряба».</w:t>
      </w:r>
    </w:p>
    <w:p w:rsidR="0001535F" w:rsidRPr="0001535F" w:rsidRDefault="0001535F" w:rsidP="0001535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Речевое развитие</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Творческое рассказывание детей по темам «Выходной день в моей семье», «Мои близкие», "Бабушка моя", «Мой дедушка самый лучший», «Как я помогаю дома»;</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Рассказы по картинам «Моя семья». </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Пословицы и поговорки о семье.</w:t>
      </w:r>
      <w:r w:rsidRPr="0001535F">
        <w:rPr>
          <w:rFonts w:ascii="Times New Roman" w:eastAsia="Times New Roman" w:hAnsi="Times New Roman" w:cs="Times New Roman"/>
          <w:color w:val="000000"/>
          <w:sz w:val="28"/>
          <w:szCs w:val="28"/>
          <w:lang w:eastAsia="ru-RU"/>
        </w:rPr>
        <w:br/>
        <w:t>- Чтение сказок «Дикие лебеди», «Сестрица Алёнушка и братец Иванушка».</w:t>
      </w:r>
      <w:r w:rsidRPr="0001535F">
        <w:rPr>
          <w:rFonts w:ascii="Times New Roman" w:eastAsia="Times New Roman" w:hAnsi="Times New Roman" w:cs="Times New Roman"/>
          <w:color w:val="000000"/>
          <w:sz w:val="28"/>
          <w:szCs w:val="28"/>
          <w:lang w:eastAsia="ru-RU"/>
        </w:rPr>
        <w:br/>
        <w:t>- Л. Толстой «Рассказы для маленьких детей».</w:t>
      </w:r>
      <w:r w:rsidRPr="0001535F">
        <w:rPr>
          <w:rFonts w:ascii="Times New Roman" w:eastAsia="Times New Roman" w:hAnsi="Times New Roman" w:cs="Times New Roman"/>
          <w:color w:val="000000"/>
          <w:sz w:val="28"/>
          <w:szCs w:val="28"/>
          <w:lang w:eastAsia="ru-RU"/>
        </w:rPr>
        <w:br/>
        <w:t xml:space="preserve">«Моя бабушка» </w:t>
      </w:r>
      <w:proofErr w:type="spellStart"/>
      <w:r w:rsidRPr="0001535F">
        <w:rPr>
          <w:rFonts w:ascii="Times New Roman" w:eastAsia="Times New Roman" w:hAnsi="Times New Roman" w:cs="Times New Roman"/>
          <w:color w:val="000000"/>
          <w:sz w:val="28"/>
          <w:szCs w:val="28"/>
          <w:lang w:eastAsia="ru-RU"/>
        </w:rPr>
        <w:t>С.Капутикян</w:t>
      </w:r>
      <w:proofErr w:type="spellEnd"/>
      <w:r w:rsidRPr="0001535F">
        <w:rPr>
          <w:rFonts w:ascii="Times New Roman" w:eastAsia="Times New Roman" w:hAnsi="Times New Roman" w:cs="Times New Roman"/>
          <w:color w:val="000000"/>
          <w:sz w:val="28"/>
          <w:szCs w:val="28"/>
          <w:lang w:eastAsia="ru-RU"/>
        </w:rPr>
        <w:t xml:space="preserve">, «Мой дедушка» </w:t>
      </w:r>
      <w:proofErr w:type="spellStart"/>
      <w:r w:rsidRPr="0001535F">
        <w:rPr>
          <w:rFonts w:ascii="Times New Roman" w:eastAsia="Times New Roman" w:hAnsi="Times New Roman" w:cs="Times New Roman"/>
          <w:color w:val="000000"/>
          <w:sz w:val="28"/>
          <w:szCs w:val="28"/>
          <w:lang w:eastAsia="ru-RU"/>
        </w:rPr>
        <w:t>Р.Гамзатов</w:t>
      </w:r>
      <w:proofErr w:type="spellEnd"/>
      <w:r w:rsidRPr="0001535F">
        <w:rPr>
          <w:rFonts w:ascii="Times New Roman" w:eastAsia="Times New Roman" w:hAnsi="Times New Roman" w:cs="Times New Roman"/>
          <w:color w:val="000000"/>
          <w:sz w:val="28"/>
          <w:szCs w:val="28"/>
          <w:lang w:eastAsia="ru-RU"/>
        </w:rPr>
        <w:t xml:space="preserve">, «Бабушкины руки» </w:t>
      </w:r>
      <w:proofErr w:type="spellStart"/>
      <w:r w:rsidRPr="0001535F">
        <w:rPr>
          <w:rFonts w:ascii="Times New Roman" w:eastAsia="Times New Roman" w:hAnsi="Times New Roman" w:cs="Times New Roman"/>
          <w:color w:val="000000"/>
          <w:sz w:val="28"/>
          <w:szCs w:val="28"/>
          <w:lang w:eastAsia="ru-RU"/>
        </w:rPr>
        <w:t>Л.Квитко</w:t>
      </w:r>
      <w:proofErr w:type="spellEnd"/>
      <w:r w:rsidRPr="0001535F">
        <w:rPr>
          <w:rFonts w:ascii="Times New Roman" w:eastAsia="Times New Roman" w:hAnsi="Times New Roman" w:cs="Times New Roman"/>
          <w:color w:val="000000"/>
          <w:sz w:val="28"/>
          <w:szCs w:val="28"/>
          <w:lang w:eastAsia="ru-RU"/>
        </w:rPr>
        <w:t xml:space="preserve">, «Бабушка - забота», «Наш дедушка» </w:t>
      </w:r>
      <w:proofErr w:type="spellStart"/>
      <w:r w:rsidRPr="0001535F">
        <w:rPr>
          <w:rFonts w:ascii="Times New Roman" w:eastAsia="Times New Roman" w:hAnsi="Times New Roman" w:cs="Times New Roman"/>
          <w:color w:val="000000"/>
          <w:sz w:val="28"/>
          <w:szCs w:val="28"/>
          <w:lang w:eastAsia="ru-RU"/>
        </w:rPr>
        <w:t>Е.Благинина</w:t>
      </w:r>
      <w:proofErr w:type="spellEnd"/>
      <w:r w:rsidRPr="0001535F">
        <w:rPr>
          <w:rFonts w:ascii="Times New Roman" w:eastAsia="Times New Roman" w:hAnsi="Times New Roman" w:cs="Times New Roman"/>
          <w:color w:val="000000"/>
          <w:sz w:val="28"/>
          <w:szCs w:val="28"/>
          <w:lang w:eastAsia="ru-RU"/>
        </w:rPr>
        <w:t>.</w:t>
      </w:r>
    </w:p>
    <w:p w:rsidR="0001535F" w:rsidRPr="0001535F" w:rsidRDefault="00F8579E" w:rsidP="0001535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1535F" w:rsidRPr="0001535F">
        <w:rPr>
          <w:rFonts w:ascii="Times New Roman" w:eastAsia="Times New Roman" w:hAnsi="Times New Roman" w:cs="Times New Roman"/>
          <w:color w:val="000000"/>
          <w:sz w:val="28"/>
          <w:szCs w:val="28"/>
          <w:lang w:eastAsia="ru-RU"/>
        </w:rPr>
        <w:t>Вечер загадок на тему: «О бабушке и дедушке».</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p>
    <w:p w:rsidR="0001535F" w:rsidRDefault="0001535F" w:rsidP="0001535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01535F">
        <w:rPr>
          <w:rFonts w:ascii="Times New Roman" w:eastAsia="Times New Roman" w:hAnsi="Times New Roman" w:cs="Times New Roman"/>
          <w:b/>
          <w:bCs/>
          <w:color w:val="000000"/>
          <w:sz w:val="28"/>
          <w:szCs w:val="28"/>
          <w:lang w:eastAsia="ru-RU"/>
        </w:rPr>
        <w:t>Познавательное развитие.</w:t>
      </w:r>
    </w:p>
    <w:p w:rsidR="0001535F" w:rsidRDefault="00D940F3" w:rsidP="0001535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Занятие на тему: «</w:t>
      </w:r>
      <w:r w:rsidR="00200EBE">
        <w:rPr>
          <w:rFonts w:ascii="Times New Roman" w:eastAsia="Times New Roman" w:hAnsi="Times New Roman" w:cs="Times New Roman"/>
          <w:bCs/>
          <w:color w:val="000000"/>
          <w:sz w:val="28"/>
          <w:szCs w:val="28"/>
          <w:lang w:eastAsia="ru-RU"/>
        </w:rPr>
        <w:t>День пожилого человека</w:t>
      </w:r>
      <w:r>
        <w:rPr>
          <w:rFonts w:ascii="Times New Roman" w:eastAsia="Times New Roman" w:hAnsi="Times New Roman" w:cs="Times New Roman"/>
          <w:bCs/>
          <w:color w:val="000000"/>
          <w:sz w:val="28"/>
          <w:szCs w:val="28"/>
          <w:lang w:eastAsia="ru-RU"/>
        </w:rPr>
        <w:t>»</w:t>
      </w:r>
    </w:p>
    <w:p w:rsidR="00172682" w:rsidRPr="0001535F" w:rsidRDefault="00172682" w:rsidP="0001535F">
      <w:pPr>
        <w:shd w:val="clear" w:color="auto" w:fill="FFFFFF"/>
        <w:spacing w:after="0" w:line="240" w:lineRule="auto"/>
        <w:rPr>
          <w:rFonts w:ascii="Times New Roman" w:eastAsia="Times New Roman" w:hAnsi="Times New Roman" w:cs="Times New Roman"/>
          <w:color w:val="000000"/>
          <w:sz w:val="28"/>
          <w:szCs w:val="28"/>
          <w:lang w:eastAsia="ru-RU"/>
        </w:rPr>
      </w:pPr>
    </w:p>
    <w:p w:rsidR="00CB2CC4" w:rsidRDefault="0001535F" w:rsidP="00CB2CC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Художественно – эстетическое</w:t>
      </w:r>
      <w:r w:rsidR="00CB2CC4">
        <w:rPr>
          <w:rFonts w:ascii="Times New Roman" w:eastAsia="Times New Roman" w:hAnsi="Times New Roman" w:cs="Times New Roman"/>
          <w:b/>
          <w:bCs/>
          <w:color w:val="000000"/>
          <w:sz w:val="28"/>
          <w:szCs w:val="28"/>
          <w:lang w:eastAsia="ru-RU"/>
        </w:rPr>
        <w:t xml:space="preserve"> развитие</w:t>
      </w:r>
    </w:p>
    <w:p w:rsidR="0001535F" w:rsidRPr="0001535F" w:rsidRDefault="00CB2CC4" w:rsidP="00CB2CC4">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CB2CC4">
        <w:rPr>
          <w:rFonts w:ascii="Times New Roman" w:eastAsia="Times New Roman" w:hAnsi="Times New Roman" w:cs="Times New Roman"/>
          <w:color w:val="000000"/>
          <w:sz w:val="28"/>
          <w:szCs w:val="28"/>
          <w:u w:val="single"/>
          <w:lang w:eastAsia="ru-RU"/>
        </w:rPr>
        <w:t>Продуктивная</w:t>
      </w:r>
    </w:p>
    <w:p w:rsidR="00FD3D6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xml:space="preserve">Творческая мастерская «Бабушкин сундучок», </w:t>
      </w:r>
    </w:p>
    <w:p w:rsidR="0001535F" w:rsidRPr="0001535F" w:rsidRDefault="00FD3D6F" w:rsidP="0001535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Аппликация</w:t>
      </w:r>
      <w:r w:rsidR="0001535F" w:rsidRPr="0001535F">
        <w:rPr>
          <w:rFonts w:ascii="Times New Roman" w:eastAsia="Times New Roman" w:hAnsi="Times New Roman" w:cs="Times New Roman"/>
          <w:color w:val="000000"/>
          <w:sz w:val="28"/>
          <w:szCs w:val="28"/>
          <w:lang w:eastAsia="ru-RU"/>
        </w:rPr>
        <w:t>: «Подарок для бабушки и дедушки»</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Лепка: «Дедушка с бабушкой рядышком»</w:t>
      </w:r>
    </w:p>
    <w:p w:rsidR="0001535F" w:rsidRPr="0001535F" w:rsidRDefault="0001535F" w:rsidP="00CB2CC4">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01535F">
        <w:rPr>
          <w:rFonts w:ascii="Times New Roman" w:eastAsia="Times New Roman" w:hAnsi="Times New Roman" w:cs="Times New Roman"/>
          <w:bCs/>
          <w:color w:val="000000"/>
          <w:sz w:val="28"/>
          <w:szCs w:val="28"/>
          <w:u w:val="single"/>
          <w:lang w:eastAsia="ru-RU"/>
        </w:rPr>
        <w:t>Музыка</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xml:space="preserve">Слушание: «Бабушка рядышком с дедушкой» </w:t>
      </w:r>
      <w:proofErr w:type="spellStart"/>
      <w:r w:rsidRPr="0001535F">
        <w:rPr>
          <w:rFonts w:ascii="Times New Roman" w:eastAsia="Times New Roman" w:hAnsi="Times New Roman" w:cs="Times New Roman"/>
          <w:color w:val="000000"/>
          <w:sz w:val="28"/>
          <w:szCs w:val="28"/>
          <w:lang w:eastAsia="ru-RU"/>
        </w:rPr>
        <w:t>Р.Паулса</w:t>
      </w:r>
      <w:proofErr w:type="spellEnd"/>
      <w:r w:rsidRPr="0001535F">
        <w:rPr>
          <w:rFonts w:ascii="Times New Roman" w:eastAsia="Times New Roman" w:hAnsi="Times New Roman" w:cs="Times New Roman"/>
          <w:color w:val="000000"/>
          <w:sz w:val="28"/>
          <w:szCs w:val="28"/>
          <w:lang w:eastAsia="ru-RU"/>
        </w:rPr>
        <w:t xml:space="preserve">; пение: «День мудрости» </w:t>
      </w:r>
      <w:proofErr w:type="spellStart"/>
      <w:r w:rsidRPr="0001535F">
        <w:rPr>
          <w:rFonts w:ascii="Times New Roman" w:eastAsia="Times New Roman" w:hAnsi="Times New Roman" w:cs="Times New Roman"/>
          <w:color w:val="000000"/>
          <w:sz w:val="28"/>
          <w:szCs w:val="28"/>
          <w:lang w:eastAsia="ru-RU"/>
        </w:rPr>
        <w:t>Л.Некрасовой</w:t>
      </w:r>
      <w:proofErr w:type="spellEnd"/>
      <w:r w:rsidRPr="0001535F">
        <w:rPr>
          <w:rFonts w:ascii="Times New Roman" w:eastAsia="Times New Roman" w:hAnsi="Times New Roman" w:cs="Times New Roman"/>
          <w:color w:val="000000"/>
          <w:sz w:val="28"/>
          <w:szCs w:val="28"/>
          <w:lang w:eastAsia="ru-RU"/>
        </w:rPr>
        <w:t xml:space="preserve">; «Для бабушек и дедушек» </w:t>
      </w:r>
      <w:proofErr w:type="spellStart"/>
      <w:r w:rsidRPr="0001535F">
        <w:rPr>
          <w:rFonts w:ascii="Times New Roman" w:eastAsia="Times New Roman" w:hAnsi="Times New Roman" w:cs="Times New Roman"/>
          <w:color w:val="000000"/>
          <w:sz w:val="28"/>
          <w:szCs w:val="28"/>
          <w:lang w:eastAsia="ru-RU"/>
        </w:rPr>
        <w:t>Е.Курячий</w:t>
      </w:r>
      <w:proofErr w:type="spellEnd"/>
      <w:r w:rsidRPr="0001535F">
        <w:rPr>
          <w:rFonts w:ascii="Times New Roman" w:eastAsia="Times New Roman" w:hAnsi="Times New Roman" w:cs="Times New Roman"/>
          <w:color w:val="000000"/>
          <w:sz w:val="28"/>
          <w:szCs w:val="28"/>
          <w:lang w:eastAsia="ru-RU"/>
        </w:rPr>
        <w:t xml:space="preserve">; «Милые бабушки, дедушки» сл. </w:t>
      </w:r>
      <w:proofErr w:type="spellStart"/>
      <w:r w:rsidRPr="0001535F">
        <w:rPr>
          <w:rFonts w:ascii="Times New Roman" w:eastAsia="Times New Roman" w:hAnsi="Times New Roman" w:cs="Times New Roman"/>
          <w:color w:val="000000"/>
          <w:sz w:val="28"/>
          <w:szCs w:val="28"/>
          <w:lang w:eastAsia="ru-RU"/>
        </w:rPr>
        <w:t>Е.Кислициной</w:t>
      </w:r>
      <w:proofErr w:type="spellEnd"/>
      <w:r w:rsidRPr="0001535F">
        <w:rPr>
          <w:rFonts w:ascii="Times New Roman" w:eastAsia="Times New Roman" w:hAnsi="Times New Roman" w:cs="Times New Roman"/>
          <w:color w:val="000000"/>
          <w:sz w:val="28"/>
          <w:szCs w:val="28"/>
          <w:lang w:eastAsia="ru-RU"/>
        </w:rPr>
        <w:t xml:space="preserve">, муз. </w:t>
      </w:r>
      <w:proofErr w:type="spellStart"/>
      <w:r w:rsidRPr="0001535F">
        <w:rPr>
          <w:rFonts w:ascii="Times New Roman" w:eastAsia="Times New Roman" w:hAnsi="Times New Roman" w:cs="Times New Roman"/>
          <w:color w:val="000000"/>
          <w:sz w:val="28"/>
          <w:szCs w:val="28"/>
          <w:lang w:eastAsia="ru-RU"/>
        </w:rPr>
        <w:t>Р.Паулся</w:t>
      </w:r>
      <w:proofErr w:type="spellEnd"/>
      <w:r w:rsidRPr="0001535F">
        <w:rPr>
          <w:rFonts w:ascii="Times New Roman" w:eastAsia="Times New Roman" w:hAnsi="Times New Roman" w:cs="Times New Roman"/>
          <w:color w:val="000000"/>
          <w:sz w:val="28"/>
          <w:szCs w:val="28"/>
          <w:lang w:eastAsia="ru-RU"/>
        </w:rPr>
        <w:t xml:space="preserve">, «Наша бабуля» </w:t>
      </w:r>
      <w:proofErr w:type="spellStart"/>
      <w:r w:rsidRPr="0001535F">
        <w:rPr>
          <w:rFonts w:ascii="Times New Roman" w:eastAsia="Times New Roman" w:hAnsi="Times New Roman" w:cs="Times New Roman"/>
          <w:color w:val="000000"/>
          <w:sz w:val="28"/>
          <w:szCs w:val="28"/>
          <w:lang w:eastAsia="ru-RU"/>
        </w:rPr>
        <w:t>Л.Горцуевой</w:t>
      </w:r>
      <w:proofErr w:type="spellEnd"/>
      <w:r w:rsidRPr="0001535F">
        <w:rPr>
          <w:rFonts w:ascii="Times New Roman" w:eastAsia="Times New Roman" w:hAnsi="Times New Roman" w:cs="Times New Roman"/>
          <w:color w:val="000000"/>
          <w:sz w:val="28"/>
          <w:szCs w:val="28"/>
          <w:lang w:eastAsia="ru-RU"/>
        </w:rPr>
        <w:t> </w:t>
      </w:r>
    </w:p>
    <w:p w:rsidR="0001535F" w:rsidRPr="0001535F" w:rsidRDefault="0001535F" w:rsidP="0001535F">
      <w:pPr>
        <w:shd w:val="clear" w:color="auto" w:fill="FFFFFF"/>
        <w:spacing w:after="0" w:line="240" w:lineRule="auto"/>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 xml:space="preserve">Пение: «Песенка про дедушку» </w:t>
      </w:r>
      <w:proofErr w:type="spellStart"/>
      <w:r w:rsidRPr="0001535F">
        <w:rPr>
          <w:rFonts w:ascii="Times New Roman" w:eastAsia="Times New Roman" w:hAnsi="Times New Roman" w:cs="Times New Roman"/>
          <w:color w:val="000000"/>
          <w:sz w:val="28"/>
          <w:szCs w:val="28"/>
          <w:lang w:eastAsia="ru-RU"/>
        </w:rPr>
        <w:t>И.Рыбкиной</w:t>
      </w:r>
      <w:proofErr w:type="spellEnd"/>
      <w:r w:rsidRPr="0001535F">
        <w:rPr>
          <w:rFonts w:ascii="Times New Roman" w:eastAsia="Times New Roman" w:hAnsi="Times New Roman" w:cs="Times New Roman"/>
          <w:color w:val="000000"/>
          <w:sz w:val="28"/>
          <w:szCs w:val="28"/>
          <w:lang w:eastAsia="ru-RU"/>
        </w:rPr>
        <w:t>, «Бабушка-</w:t>
      </w:r>
      <w:proofErr w:type="spellStart"/>
      <w:r w:rsidRPr="0001535F">
        <w:rPr>
          <w:rFonts w:ascii="Times New Roman" w:eastAsia="Times New Roman" w:hAnsi="Times New Roman" w:cs="Times New Roman"/>
          <w:color w:val="000000"/>
          <w:sz w:val="28"/>
          <w:szCs w:val="28"/>
          <w:lang w:eastAsia="ru-RU"/>
        </w:rPr>
        <w:t>бабулечка</w:t>
      </w:r>
      <w:proofErr w:type="spellEnd"/>
      <w:r w:rsidRPr="0001535F">
        <w:rPr>
          <w:rFonts w:ascii="Times New Roman" w:eastAsia="Times New Roman" w:hAnsi="Times New Roman" w:cs="Times New Roman"/>
          <w:color w:val="000000"/>
          <w:sz w:val="28"/>
          <w:szCs w:val="28"/>
          <w:lang w:eastAsia="ru-RU"/>
        </w:rPr>
        <w:t xml:space="preserve">» </w:t>
      </w:r>
      <w:proofErr w:type="spellStart"/>
      <w:r w:rsidRPr="0001535F">
        <w:rPr>
          <w:rFonts w:ascii="Times New Roman" w:eastAsia="Times New Roman" w:hAnsi="Times New Roman" w:cs="Times New Roman"/>
          <w:color w:val="000000"/>
          <w:sz w:val="28"/>
          <w:szCs w:val="28"/>
          <w:lang w:eastAsia="ru-RU"/>
        </w:rPr>
        <w:t>М.Рожковой</w:t>
      </w:r>
      <w:proofErr w:type="spellEnd"/>
      <w:r w:rsidRPr="0001535F">
        <w:rPr>
          <w:rFonts w:ascii="Times New Roman" w:eastAsia="Times New Roman" w:hAnsi="Times New Roman" w:cs="Times New Roman"/>
          <w:color w:val="000000"/>
          <w:sz w:val="28"/>
          <w:szCs w:val="28"/>
          <w:lang w:eastAsia="ru-RU"/>
        </w:rPr>
        <w:t> </w:t>
      </w:r>
    </w:p>
    <w:p w:rsidR="0001535F" w:rsidRPr="0001535F" w:rsidRDefault="00CB2CC4"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01535F" w:rsidRPr="0001535F">
        <w:rPr>
          <w:rFonts w:ascii="Times New Roman" w:eastAsia="Times New Roman" w:hAnsi="Times New Roman" w:cs="Times New Roman"/>
          <w:b/>
          <w:bCs/>
          <w:color w:val="000000"/>
          <w:sz w:val="28"/>
          <w:szCs w:val="28"/>
          <w:lang w:eastAsia="ru-RU"/>
        </w:rPr>
        <w:t>Работа с родителями:</w:t>
      </w:r>
    </w:p>
    <w:p w:rsidR="0001535F" w:rsidRPr="0001535F" w:rsidRDefault="00F172E8" w:rsidP="0001535F">
      <w:pPr>
        <w:numPr>
          <w:ilvl w:val="0"/>
          <w:numId w:val="4"/>
        </w:numPr>
        <w:shd w:val="clear" w:color="auto" w:fill="FFFFFF"/>
        <w:spacing w:after="0" w:line="288" w:lineRule="atLeast"/>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Консультация: «Роль бабушки и дедушки в современном семейном воспитании</w:t>
      </w:r>
      <w:r w:rsidR="0001535F" w:rsidRPr="0001535F">
        <w:rPr>
          <w:rFonts w:ascii="Times New Roman" w:eastAsia="Times New Roman" w:hAnsi="Times New Roman" w:cs="Times New Roman"/>
          <w:color w:val="000000"/>
          <w:sz w:val="28"/>
          <w:szCs w:val="28"/>
          <w:lang w:eastAsia="ru-RU"/>
        </w:rPr>
        <w:t>»</w:t>
      </w: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color w:val="000000"/>
          <w:sz w:val="28"/>
          <w:szCs w:val="28"/>
          <w:lang w:eastAsia="ru-RU"/>
        </w:rPr>
        <w:t>III этап</w:t>
      </w:r>
    </w:p>
    <w:p w:rsidR="0001535F" w:rsidRPr="0001535F" w:rsidRDefault="0001535F" w:rsidP="0001535F">
      <w:pPr>
        <w:shd w:val="clear" w:color="auto" w:fill="FFFFFF"/>
        <w:spacing w:after="0" w:line="288" w:lineRule="atLeast"/>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b/>
          <w:bCs/>
          <w:i/>
          <w:iCs/>
          <w:color w:val="000000"/>
          <w:sz w:val="28"/>
          <w:szCs w:val="28"/>
          <w:lang w:eastAsia="ru-RU"/>
        </w:rPr>
        <w:t>Презентация проекта:</w:t>
      </w:r>
    </w:p>
    <w:p w:rsidR="0001535F" w:rsidRPr="0001535F" w:rsidRDefault="0001535F" w:rsidP="0001535F">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Выставка творческих работ «Бабушкин сундучок»</w:t>
      </w:r>
    </w:p>
    <w:p w:rsidR="0001535F" w:rsidRPr="0001535F" w:rsidRDefault="0001535F" w:rsidP="0001535F">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Изготовление подарков для бабушки и дедушки.</w:t>
      </w:r>
    </w:p>
    <w:p w:rsidR="0001535F" w:rsidRDefault="0001535F" w:rsidP="0001535F">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1535F">
        <w:rPr>
          <w:rFonts w:ascii="Times New Roman" w:eastAsia="Times New Roman" w:hAnsi="Times New Roman" w:cs="Times New Roman"/>
          <w:color w:val="000000"/>
          <w:sz w:val="28"/>
          <w:szCs w:val="28"/>
          <w:lang w:eastAsia="ru-RU"/>
        </w:rPr>
        <w:t>Проведение праздника «Бабушек и дедушек поздравить мы хотим!»</w:t>
      </w:r>
    </w:p>
    <w:p w:rsidR="001D6254" w:rsidRDefault="001D6254" w:rsidP="001D6254">
      <w:pPr>
        <w:shd w:val="clear" w:color="auto" w:fill="FFFFFF"/>
        <w:spacing w:after="0" w:line="240" w:lineRule="auto"/>
        <w:rPr>
          <w:rFonts w:ascii="Times New Roman" w:eastAsia="Times New Roman" w:hAnsi="Times New Roman" w:cs="Times New Roman"/>
          <w:color w:val="000000"/>
          <w:sz w:val="28"/>
          <w:szCs w:val="28"/>
          <w:lang w:eastAsia="ru-RU"/>
        </w:rPr>
      </w:pPr>
    </w:p>
    <w:p w:rsidR="001D6254" w:rsidRDefault="001D6254" w:rsidP="001D6254">
      <w:pPr>
        <w:shd w:val="clear" w:color="auto" w:fill="FFFFFF"/>
        <w:spacing w:after="0" w:line="240" w:lineRule="auto"/>
        <w:rPr>
          <w:rFonts w:ascii="Times New Roman" w:eastAsia="Times New Roman" w:hAnsi="Times New Roman" w:cs="Times New Roman"/>
          <w:color w:val="000000"/>
          <w:sz w:val="28"/>
          <w:szCs w:val="28"/>
          <w:lang w:eastAsia="ru-RU"/>
        </w:rPr>
      </w:pPr>
    </w:p>
    <w:p w:rsidR="00F23210" w:rsidRDefault="00F23210" w:rsidP="001D6254">
      <w:pPr>
        <w:shd w:val="clear" w:color="auto" w:fill="FFFFFF"/>
        <w:spacing w:after="0" w:line="240" w:lineRule="auto"/>
        <w:rPr>
          <w:rFonts w:ascii="Times New Roman" w:eastAsia="Times New Roman" w:hAnsi="Times New Roman" w:cs="Times New Roman"/>
          <w:color w:val="000000"/>
          <w:sz w:val="28"/>
          <w:szCs w:val="28"/>
          <w:lang w:eastAsia="ru-RU"/>
        </w:rPr>
      </w:pPr>
    </w:p>
    <w:p w:rsidR="00F23210" w:rsidRDefault="00F23210" w:rsidP="001D625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Фотоотчёт</w:t>
      </w:r>
    </w:p>
    <w:p w:rsidR="00F23210" w:rsidRPr="00F23210" w:rsidRDefault="00F23210" w:rsidP="001D6254">
      <w:pPr>
        <w:shd w:val="clear" w:color="auto" w:fill="FFFFFF"/>
        <w:spacing w:after="0" w:line="240" w:lineRule="auto"/>
        <w:rPr>
          <w:rFonts w:ascii="Times New Roman" w:eastAsia="Times New Roman" w:hAnsi="Times New Roman" w:cs="Times New Roman"/>
          <w:b/>
          <w:color w:val="000000"/>
          <w:sz w:val="28"/>
          <w:szCs w:val="28"/>
          <w:lang w:eastAsia="ru-RU"/>
        </w:rPr>
      </w:pPr>
    </w:p>
    <w:p w:rsidR="001D6254" w:rsidRDefault="001D6254" w:rsidP="001D6254">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076219" cy="3762375"/>
            <wp:effectExtent l="0" t="0" r="0" b="0"/>
            <wp:docPr id="5" name="Рисунок 5" descr="C:\Users\светлана\AppData\Local\Microsoft\Windows\INetCache\Content.Word\IMG_20181107_16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AppData\Local\Microsoft\Windows\INetCache\Content.Word\IMG_20181107_1604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7734" cy="3763498"/>
                    </a:xfrm>
                    <a:prstGeom prst="rect">
                      <a:avLst/>
                    </a:prstGeom>
                    <a:noFill/>
                    <a:ln>
                      <a:noFill/>
                    </a:ln>
                  </pic:spPr>
                </pic:pic>
              </a:graphicData>
            </a:graphic>
          </wp:inline>
        </w:drawing>
      </w:r>
    </w:p>
    <w:p w:rsidR="000D072F" w:rsidRDefault="000D072F" w:rsidP="001D625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D072F" w:rsidRDefault="000D072F" w:rsidP="001D6254">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3736181" cy="4981575"/>
            <wp:effectExtent l="0" t="0" r="0" b="0"/>
            <wp:docPr id="10" name="Рисунок 10" descr="C:\Users\светлана\AppData\Local\Microsoft\Windows\INetCache\Content.Word\IMG_20181113_15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AppData\Local\Microsoft\Windows\INetCache\Content.Word\IMG_20181113_155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8224" cy="4984299"/>
                    </a:xfrm>
                    <a:prstGeom prst="rect">
                      <a:avLst/>
                    </a:prstGeom>
                    <a:noFill/>
                    <a:ln>
                      <a:noFill/>
                    </a:ln>
                  </pic:spPr>
                </pic:pic>
              </a:graphicData>
            </a:graphic>
          </wp:inline>
        </w:drawing>
      </w:r>
    </w:p>
    <w:p w:rsidR="000D072F" w:rsidRDefault="000D072F" w:rsidP="001D6254">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3790950" cy="5054600"/>
            <wp:effectExtent l="0" t="0" r="0" b="0"/>
            <wp:docPr id="11" name="Рисунок 11" descr="C:\Users\светлана\AppData\Local\Microsoft\Windows\INetCache\Content.Word\IMG_20181113_16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AppData\Local\Microsoft\Windows\INetCache\Content.Word\IMG_20181113_161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3024" cy="5057365"/>
                    </a:xfrm>
                    <a:prstGeom prst="rect">
                      <a:avLst/>
                    </a:prstGeom>
                    <a:noFill/>
                    <a:ln>
                      <a:noFill/>
                    </a:ln>
                  </pic:spPr>
                </pic:pic>
              </a:graphicData>
            </a:graphic>
          </wp:inline>
        </w:drawing>
      </w:r>
    </w:p>
    <w:p w:rsidR="00E92EAC" w:rsidRDefault="00E92EAC">
      <w:pPr>
        <w:rPr>
          <w:rFonts w:ascii="Times New Roman" w:eastAsia="Times New Roman" w:hAnsi="Times New Roman" w:cs="Times New Roman"/>
          <w:b/>
          <w:bCs/>
          <w:color w:val="000000"/>
          <w:sz w:val="27"/>
          <w:szCs w:val="27"/>
          <w:lang w:eastAsia="ru-RU"/>
        </w:rPr>
      </w:pPr>
    </w:p>
    <w:p w:rsidR="00DF221F" w:rsidRDefault="00FE0F19">
      <w:pP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                                    </w:t>
      </w:r>
      <w:r>
        <w:rPr>
          <w:noProof/>
          <w:lang w:eastAsia="ru-RU"/>
        </w:rPr>
        <w:drawing>
          <wp:inline distT="0" distB="0" distL="0" distR="0" wp14:anchorId="58E5C4FB" wp14:editId="01C2BEBC">
            <wp:extent cx="3305175" cy="4145750"/>
            <wp:effectExtent l="0" t="0" r="0" b="7620"/>
            <wp:docPr id="12" name="Рисунок 12" descr="C:\Users\светлана\AppData\Local\Microsoft\Windows\INetCache\Content.Word\IMG_20181025_12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AppData\Local\Microsoft\Windows\INetCache\Content.Word\IMG_20181025_1241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1088" cy="4153166"/>
                    </a:xfrm>
                    <a:prstGeom prst="rect">
                      <a:avLst/>
                    </a:prstGeom>
                    <a:noFill/>
                    <a:ln>
                      <a:noFill/>
                    </a:ln>
                  </pic:spPr>
                </pic:pic>
              </a:graphicData>
            </a:graphic>
          </wp:inline>
        </w:drawing>
      </w:r>
    </w:p>
    <w:p w:rsidR="00570D8B" w:rsidRDefault="00570D8B" w:rsidP="00DF221F">
      <w:pPr>
        <w:pStyle w:val="c15"/>
        <w:shd w:val="clear" w:color="auto" w:fill="FFFFFF"/>
        <w:spacing w:before="0" w:beforeAutospacing="0" w:after="0" w:afterAutospacing="0"/>
        <w:jc w:val="center"/>
        <w:rPr>
          <w:rStyle w:val="c14"/>
          <w:b/>
          <w:bCs/>
          <w:color w:val="000000"/>
          <w:sz w:val="32"/>
          <w:szCs w:val="32"/>
        </w:rPr>
      </w:pPr>
    </w:p>
    <w:p w:rsidR="00570D8B" w:rsidRDefault="00570D8B" w:rsidP="00DF221F">
      <w:pPr>
        <w:pStyle w:val="c15"/>
        <w:shd w:val="clear" w:color="auto" w:fill="FFFFFF"/>
        <w:spacing w:before="0" w:beforeAutospacing="0" w:after="0" w:afterAutospacing="0"/>
        <w:jc w:val="center"/>
        <w:rPr>
          <w:rStyle w:val="c14"/>
          <w:b/>
          <w:bCs/>
          <w:color w:val="000000"/>
          <w:sz w:val="32"/>
          <w:szCs w:val="32"/>
        </w:rPr>
      </w:pPr>
    </w:p>
    <w:p w:rsidR="00570D8B" w:rsidRDefault="00570D8B" w:rsidP="00DF221F">
      <w:pPr>
        <w:pStyle w:val="c15"/>
        <w:shd w:val="clear" w:color="auto" w:fill="FFFFFF"/>
        <w:spacing w:before="0" w:beforeAutospacing="0" w:after="0" w:afterAutospacing="0"/>
        <w:jc w:val="center"/>
        <w:rPr>
          <w:rStyle w:val="c14"/>
          <w:b/>
          <w:bCs/>
          <w:color w:val="000000"/>
          <w:sz w:val="32"/>
          <w:szCs w:val="32"/>
        </w:rPr>
      </w:pPr>
      <w:r>
        <w:rPr>
          <w:noProof/>
        </w:rPr>
        <w:drawing>
          <wp:inline distT="0" distB="0" distL="0" distR="0">
            <wp:extent cx="3400425" cy="4533900"/>
            <wp:effectExtent l="0" t="0" r="9525" b="0"/>
            <wp:docPr id="4" name="Рисунок 4" descr="C:\Users\светлана\AppData\Local\Microsoft\Windows\INetCache\Content.Word\IMG_20181025_11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AppData\Local\Microsoft\Windows\INetCache\Content.Word\IMG_20181025_1110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2285" cy="4536380"/>
                    </a:xfrm>
                    <a:prstGeom prst="rect">
                      <a:avLst/>
                    </a:prstGeom>
                    <a:noFill/>
                    <a:ln>
                      <a:noFill/>
                    </a:ln>
                  </pic:spPr>
                </pic:pic>
              </a:graphicData>
            </a:graphic>
          </wp:inline>
        </w:drawing>
      </w:r>
    </w:p>
    <w:p w:rsidR="00F23210" w:rsidRDefault="00F23210" w:rsidP="00DF221F">
      <w:pPr>
        <w:pStyle w:val="c15"/>
        <w:shd w:val="clear" w:color="auto" w:fill="FFFFFF"/>
        <w:spacing w:before="0" w:beforeAutospacing="0" w:after="0" w:afterAutospacing="0"/>
        <w:jc w:val="center"/>
        <w:rPr>
          <w:rStyle w:val="c14"/>
          <w:b/>
          <w:bCs/>
          <w:color w:val="000000"/>
          <w:sz w:val="32"/>
          <w:szCs w:val="32"/>
        </w:rPr>
      </w:pPr>
    </w:p>
    <w:p w:rsidR="00F23210" w:rsidRDefault="00F23210" w:rsidP="00DF221F">
      <w:pPr>
        <w:pStyle w:val="c15"/>
        <w:shd w:val="clear" w:color="auto" w:fill="FFFFFF"/>
        <w:spacing w:before="0" w:beforeAutospacing="0" w:after="0" w:afterAutospacing="0"/>
        <w:jc w:val="center"/>
        <w:rPr>
          <w:rStyle w:val="c14"/>
          <w:b/>
          <w:bCs/>
          <w:color w:val="000000"/>
          <w:sz w:val="32"/>
          <w:szCs w:val="32"/>
        </w:rPr>
      </w:pPr>
      <w:r>
        <w:rPr>
          <w:noProof/>
        </w:rPr>
        <w:drawing>
          <wp:inline distT="0" distB="0" distL="0" distR="0">
            <wp:extent cx="3343275" cy="4457701"/>
            <wp:effectExtent l="0" t="0" r="0" b="0"/>
            <wp:docPr id="6" name="Рисунок 6" descr="C:\Users\2574~1\AppData\Local\Temp\Rar$DIa0.289\IMG-055c8e6db7377a5db75b4c7c0bb328a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74~1\AppData\Local\Temp\Rar$DIa0.289\IMG-055c8e6db7377a5db75b4c7c0bb328a4-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9105" cy="4465475"/>
                    </a:xfrm>
                    <a:prstGeom prst="rect">
                      <a:avLst/>
                    </a:prstGeom>
                    <a:noFill/>
                    <a:ln>
                      <a:noFill/>
                    </a:ln>
                  </pic:spPr>
                </pic:pic>
              </a:graphicData>
            </a:graphic>
          </wp:inline>
        </w:drawing>
      </w:r>
    </w:p>
    <w:p w:rsidR="001D6254" w:rsidRDefault="001D6254" w:rsidP="00DF221F">
      <w:pPr>
        <w:pStyle w:val="c15"/>
        <w:shd w:val="clear" w:color="auto" w:fill="FFFFFF"/>
        <w:spacing w:before="0" w:beforeAutospacing="0" w:after="0" w:afterAutospacing="0"/>
        <w:jc w:val="center"/>
        <w:rPr>
          <w:rStyle w:val="c14"/>
          <w:b/>
          <w:bCs/>
          <w:color w:val="000000"/>
          <w:sz w:val="32"/>
          <w:szCs w:val="32"/>
        </w:rPr>
      </w:pPr>
    </w:p>
    <w:p w:rsidR="001D6254" w:rsidRDefault="001D6254" w:rsidP="00DF221F">
      <w:pPr>
        <w:pStyle w:val="c15"/>
        <w:shd w:val="clear" w:color="auto" w:fill="FFFFFF"/>
        <w:spacing w:before="0" w:beforeAutospacing="0" w:after="0" w:afterAutospacing="0"/>
        <w:jc w:val="center"/>
        <w:rPr>
          <w:rStyle w:val="c14"/>
          <w:b/>
          <w:bCs/>
          <w:color w:val="000000"/>
          <w:sz w:val="32"/>
          <w:szCs w:val="32"/>
        </w:rPr>
      </w:pPr>
    </w:p>
    <w:p w:rsidR="00570D8B" w:rsidRDefault="00F23210" w:rsidP="00DF221F">
      <w:pPr>
        <w:pStyle w:val="c15"/>
        <w:shd w:val="clear" w:color="auto" w:fill="FFFFFF"/>
        <w:spacing w:before="0" w:beforeAutospacing="0" w:after="0" w:afterAutospacing="0"/>
        <w:jc w:val="center"/>
        <w:rPr>
          <w:rStyle w:val="c14"/>
          <w:b/>
          <w:bCs/>
          <w:color w:val="000000"/>
          <w:sz w:val="32"/>
          <w:szCs w:val="32"/>
        </w:rPr>
      </w:pPr>
      <w:r>
        <w:rPr>
          <w:noProof/>
        </w:rPr>
        <w:drawing>
          <wp:inline distT="0" distB="0" distL="0" distR="0">
            <wp:extent cx="3190875" cy="4254500"/>
            <wp:effectExtent l="0" t="0" r="9525" b="0"/>
            <wp:docPr id="7" name="Рисунок 7" descr="C:\Users\2574~1\AppData\Local\Temp\Rar$DIa0.227\IMG-97cd33072b7fdff431ac038edc8ece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74~1\AppData\Local\Temp\Rar$DIa0.227\IMG-97cd33072b7fdff431ac038edc8ece86-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6970" cy="4262626"/>
                    </a:xfrm>
                    <a:prstGeom prst="rect">
                      <a:avLst/>
                    </a:prstGeom>
                    <a:noFill/>
                    <a:ln>
                      <a:noFill/>
                    </a:ln>
                  </pic:spPr>
                </pic:pic>
              </a:graphicData>
            </a:graphic>
          </wp:inline>
        </w:drawing>
      </w:r>
    </w:p>
    <w:p w:rsidR="00570D8B" w:rsidRDefault="00570D8B" w:rsidP="00DF221F">
      <w:pPr>
        <w:pStyle w:val="c15"/>
        <w:shd w:val="clear" w:color="auto" w:fill="FFFFFF"/>
        <w:spacing w:before="0" w:beforeAutospacing="0" w:after="0" w:afterAutospacing="0"/>
        <w:jc w:val="center"/>
        <w:rPr>
          <w:rStyle w:val="c14"/>
          <w:b/>
          <w:bCs/>
          <w:color w:val="000000"/>
          <w:sz w:val="32"/>
          <w:szCs w:val="32"/>
        </w:rPr>
      </w:pPr>
    </w:p>
    <w:p w:rsidR="00FE0F19" w:rsidRDefault="00FE0F19" w:rsidP="00DF221F">
      <w:pPr>
        <w:pStyle w:val="c15"/>
        <w:shd w:val="clear" w:color="auto" w:fill="FFFFFF"/>
        <w:spacing w:before="0" w:beforeAutospacing="0" w:after="0" w:afterAutospacing="0"/>
        <w:jc w:val="center"/>
        <w:rPr>
          <w:rStyle w:val="c14"/>
          <w:b/>
          <w:bCs/>
          <w:color w:val="000000"/>
          <w:sz w:val="32"/>
          <w:szCs w:val="32"/>
        </w:rPr>
      </w:pPr>
    </w:p>
    <w:p w:rsidR="00F23210" w:rsidRDefault="00F23210" w:rsidP="00DF221F">
      <w:pPr>
        <w:pStyle w:val="c15"/>
        <w:shd w:val="clear" w:color="auto" w:fill="FFFFFF"/>
        <w:spacing w:before="0" w:beforeAutospacing="0" w:after="0" w:afterAutospacing="0"/>
        <w:jc w:val="center"/>
        <w:rPr>
          <w:rStyle w:val="c14"/>
          <w:b/>
          <w:bCs/>
          <w:color w:val="000000"/>
          <w:sz w:val="32"/>
          <w:szCs w:val="32"/>
        </w:rPr>
      </w:pPr>
      <w:r>
        <w:rPr>
          <w:noProof/>
        </w:rPr>
        <w:drawing>
          <wp:inline distT="0" distB="0" distL="0" distR="0">
            <wp:extent cx="3400425" cy="4533900"/>
            <wp:effectExtent l="0" t="0" r="9525" b="0"/>
            <wp:docPr id="8" name="Рисунок 8" descr="C:\Users\2574~1\AppData\Local\Temp\Rar$DIa0.001\IMG-00120fc2c636316886d61191afa75c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74~1\AppData\Local\Temp\Rar$DIa0.001\IMG-00120fc2c636316886d61191afa75c12-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4438" cy="4539250"/>
                    </a:xfrm>
                    <a:prstGeom prst="rect">
                      <a:avLst/>
                    </a:prstGeom>
                    <a:noFill/>
                    <a:ln>
                      <a:noFill/>
                    </a:ln>
                  </pic:spPr>
                </pic:pic>
              </a:graphicData>
            </a:graphic>
          </wp:inline>
        </w:drawing>
      </w:r>
    </w:p>
    <w:p w:rsidR="00570D8B" w:rsidRDefault="00F23210" w:rsidP="00DF221F">
      <w:pPr>
        <w:pStyle w:val="c15"/>
        <w:shd w:val="clear" w:color="auto" w:fill="FFFFFF"/>
        <w:spacing w:before="0" w:beforeAutospacing="0" w:after="0" w:afterAutospacing="0"/>
        <w:jc w:val="center"/>
        <w:rPr>
          <w:rStyle w:val="c14"/>
          <w:b/>
          <w:bCs/>
          <w:color w:val="000000"/>
          <w:sz w:val="32"/>
          <w:szCs w:val="32"/>
        </w:rPr>
      </w:pPr>
      <w:r>
        <w:rPr>
          <w:noProof/>
        </w:rPr>
        <w:lastRenderedPageBreak/>
        <w:drawing>
          <wp:inline distT="0" distB="0" distL="0" distR="0">
            <wp:extent cx="6390005" cy="4792504"/>
            <wp:effectExtent l="0" t="0" r="0" b="8255"/>
            <wp:docPr id="9" name="Рисунок 9" descr="C:\Users\2574~1\AppData\Local\Temp\Rar$DIa0.258\IMG-447bcc97cab9f6cebabc51b74e86d5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574~1\AppData\Local\Temp\Rar$DIa0.258\IMG-447bcc97cab9f6cebabc51b74e86d5fe-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005" cy="4792504"/>
                    </a:xfrm>
                    <a:prstGeom prst="rect">
                      <a:avLst/>
                    </a:prstGeom>
                    <a:noFill/>
                    <a:ln>
                      <a:noFill/>
                    </a:ln>
                  </pic:spPr>
                </pic:pic>
              </a:graphicData>
            </a:graphic>
          </wp:inline>
        </w:drawing>
      </w:r>
    </w:p>
    <w:p w:rsidR="00F23210" w:rsidRDefault="00F23210" w:rsidP="00DF221F">
      <w:pPr>
        <w:pStyle w:val="c15"/>
        <w:shd w:val="clear" w:color="auto" w:fill="FFFFFF"/>
        <w:spacing w:before="0" w:beforeAutospacing="0" w:after="0" w:afterAutospacing="0"/>
        <w:jc w:val="center"/>
        <w:rPr>
          <w:rStyle w:val="c14"/>
          <w:b/>
          <w:bCs/>
          <w:color w:val="000000"/>
          <w:sz w:val="32"/>
          <w:szCs w:val="32"/>
        </w:rPr>
      </w:pPr>
    </w:p>
    <w:p w:rsidR="000A1EE7" w:rsidRDefault="000A2D9A" w:rsidP="00DF221F">
      <w:pPr>
        <w:pStyle w:val="c15"/>
        <w:shd w:val="clear" w:color="auto" w:fill="FFFFFF"/>
        <w:spacing w:before="0" w:beforeAutospacing="0" w:after="0" w:afterAutospacing="0"/>
        <w:jc w:val="center"/>
        <w:rPr>
          <w:rStyle w:val="c14"/>
          <w:b/>
          <w:bCs/>
          <w:color w:val="000000"/>
          <w:sz w:val="32"/>
          <w:szCs w:val="32"/>
        </w:rPr>
      </w:pPr>
      <w:r>
        <w:rPr>
          <w:rStyle w:val="c14"/>
          <w:b/>
          <w:bCs/>
          <w:color w:val="000000"/>
          <w:sz w:val="32"/>
          <w:szCs w:val="32"/>
        </w:rPr>
        <w:t>Приложение</w:t>
      </w:r>
    </w:p>
    <w:p w:rsidR="000A2D9A" w:rsidRDefault="000A2D9A" w:rsidP="00DF221F">
      <w:pPr>
        <w:pStyle w:val="c15"/>
        <w:shd w:val="clear" w:color="auto" w:fill="FFFFFF"/>
        <w:spacing w:before="0" w:beforeAutospacing="0" w:after="0" w:afterAutospacing="0"/>
        <w:jc w:val="center"/>
        <w:rPr>
          <w:rStyle w:val="c14"/>
          <w:b/>
          <w:bCs/>
          <w:color w:val="000000"/>
          <w:sz w:val="32"/>
          <w:szCs w:val="32"/>
        </w:rPr>
      </w:pPr>
    </w:p>
    <w:p w:rsidR="00DF221F" w:rsidRDefault="00200EBE" w:rsidP="00DF221F">
      <w:pPr>
        <w:pStyle w:val="c15"/>
        <w:shd w:val="clear" w:color="auto" w:fill="FFFFFF"/>
        <w:spacing w:before="0" w:beforeAutospacing="0" w:after="0" w:afterAutospacing="0"/>
        <w:jc w:val="center"/>
        <w:rPr>
          <w:rStyle w:val="c12"/>
          <w:b/>
          <w:bCs/>
          <w:color w:val="000000"/>
          <w:sz w:val="32"/>
          <w:szCs w:val="32"/>
        </w:rPr>
      </w:pPr>
      <w:r>
        <w:rPr>
          <w:rStyle w:val="c14"/>
          <w:b/>
          <w:bCs/>
          <w:color w:val="000000"/>
          <w:sz w:val="32"/>
          <w:szCs w:val="32"/>
        </w:rPr>
        <w:t xml:space="preserve">Занятие </w:t>
      </w:r>
      <w:r w:rsidR="00DF221F">
        <w:rPr>
          <w:rStyle w:val="c12"/>
          <w:b/>
          <w:bCs/>
          <w:color w:val="000000"/>
          <w:sz w:val="32"/>
          <w:szCs w:val="32"/>
        </w:rPr>
        <w:t>на тему: «День пожилого человека»</w:t>
      </w:r>
    </w:p>
    <w:p w:rsidR="00200EBE" w:rsidRDefault="00200EBE" w:rsidP="00DF221F">
      <w:pPr>
        <w:pStyle w:val="c15"/>
        <w:shd w:val="clear" w:color="auto" w:fill="FFFFFF"/>
        <w:spacing w:before="0" w:beforeAutospacing="0" w:after="0" w:afterAutospacing="0"/>
        <w:jc w:val="center"/>
        <w:rPr>
          <w:rFonts w:ascii="Calibri" w:hAnsi="Calibri" w:cs="Calibri"/>
          <w:color w:val="000000"/>
          <w:sz w:val="22"/>
          <w:szCs w:val="22"/>
        </w:rPr>
      </w:pPr>
    </w:p>
    <w:p w:rsidR="00DF221F" w:rsidRDefault="00200EBE" w:rsidP="00200EBE">
      <w:pPr>
        <w:pStyle w:val="c2"/>
        <w:shd w:val="clear" w:color="auto" w:fill="FFFFFF"/>
        <w:spacing w:before="0" w:beforeAutospacing="0" w:after="0" w:afterAutospacing="0"/>
        <w:rPr>
          <w:rFonts w:ascii="Calibri" w:hAnsi="Calibri" w:cs="Calibri"/>
          <w:color w:val="000000"/>
          <w:sz w:val="22"/>
          <w:szCs w:val="22"/>
        </w:rPr>
      </w:pPr>
      <w:r>
        <w:rPr>
          <w:rStyle w:val="c1"/>
          <w:bCs/>
          <w:color w:val="000000"/>
          <w:sz w:val="28"/>
          <w:szCs w:val="28"/>
          <w:u w:val="single"/>
        </w:rPr>
        <w:t xml:space="preserve">  </w:t>
      </w:r>
      <w:r w:rsidRPr="00200EBE">
        <w:rPr>
          <w:rStyle w:val="c1"/>
          <w:bCs/>
          <w:color w:val="000000"/>
          <w:sz w:val="28"/>
          <w:szCs w:val="28"/>
          <w:u w:val="single"/>
        </w:rPr>
        <w:t xml:space="preserve"> </w:t>
      </w:r>
      <w:r w:rsidR="00DF221F" w:rsidRPr="00200EBE">
        <w:rPr>
          <w:rStyle w:val="c1"/>
          <w:bCs/>
          <w:color w:val="000000"/>
          <w:sz w:val="28"/>
          <w:szCs w:val="28"/>
          <w:u w:val="single"/>
        </w:rPr>
        <w:t>Цель:</w:t>
      </w:r>
      <w:r w:rsidR="00DF221F">
        <w:rPr>
          <w:rStyle w:val="c4"/>
          <w:color w:val="000000"/>
          <w:sz w:val="28"/>
          <w:szCs w:val="28"/>
        </w:rPr>
        <w:t> Познакомить с социальным празднико</w:t>
      </w:r>
      <w:proofErr w:type="gramStart"/>
      <w:r w:rsidR="00DF221F">
        <w:rPr>
          <w:rStyle w:val="c4"/>
          <w:color w:val="000000"/>
          <w:sz w:val="28"/>
          <w:szCs w:val="28"/>
        </w:rPr>
        <w:t>м-</w:t>
      </w:r>
      <w:proofErr w:type="gramEnd"/>
      <w:r w:rsidR="00DF221F">
        <w:rPr>
          <w:rStyle w:val="c4"/>
          <w:color w:val="000000"/>
          <w:sz w:val="28"/>
          <w:szCs w:val="28"/>
        </w:rPr>
        <w:t xml:space="preserve"> День пожилого человека. Формирование уважительного отношения к пожилым людям.</w:t>
      </w:r>
    </w:p>
    <w:p w:rsidR="00DF221F" w:rsidRPr="00200EBE" w:rsidRDefault="00200EBE" w:rsidP="00200EBE">
      <w:pPr>
        <w:pStyle w:val="c2"/>
        <w:shd w:val="clear" w:color="auto" w:fill="FFFFFF"/>
        <w:spacing w:before="0" w:beforeAutospacing="0" w:after="0" w:afterAutospacing="0"/>
        <w:ind w:left="709" w:hanging="851"/>
        <w:rPr>
          <w:rFonts w:ascii="Calibri" w:hAnsi="Calibri" w:cs="Calibri"/>
          <w:color w:val="000000"/>
          <w:sz w:val="22"/>
          <w:szCs w:val="22"/>
        </w:rPr>
      </w:pPr>
      <w:r w:rsidRPr="00200EBE">
        <w:rPr>
          <w:rStyle w:val="c1"/>
          <w:bCs/>
          <w:color w:val="000000"/>
          <w:sz w:val="28"/>
          <w:szCs w:val="28"/>
          <w:u w:val="single"/>
        </w:rPr>
        <w:t xml:space="preserve">  </w:t>
      </w:r>
      <w:r w:rsidR="00DF221F" w:rsidRPr="00200EBE">
        <w:rPr>
          <w:rStyle w:val="c1"/>
          <w:bCs/>
          <w:color w:val="000000"/>
          <w:sz w:val="28"/>
          <w:szCs w:val="28"/>
          <w:u w:val="single"/>
        </w:rPr>
        <w:t>Задачи:</w:t>
      </w:r>
      <w:r w:rsidR="00DF221F" w:rsidRPr="00200EBE">
        <w:rPr>
          <w:rStyle w:val="c3"/>
          <w:bCs/>
          <w:color w:val="000000"/>
          <w:sz w:val="28"/>
          <w:szCs w:val="28"/>
        </w:rPr>
        <w:t> </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Вызвать у детей чувства уважения, сострадания, сочувствия к пожилым людям.</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Расширить представление детей о возрасте и возрастных особенностях люде</w:t>
      </w:r>
      <w:proofErr w:type="gramStart"/>
      <w:r>
        <w:rPr>
          <w:rStyle w:val="c4"/>
          <w:color w:val="000000"/>
          <w:sz w:val="28"/>
          <w:szCs w:val="28"/>
        </w:rPr>
        <w:t>й-</w:t>
      </w:r>
      <w:proofErr w:type="gramEnd"/>
      <w:r>
        <w:rPr>
          <w:rStyle w:val="c4"/>
          <w:color w:val="000000"/>
          <w:sz w:val="28"/>
          <w:szCs w:val="28"/>
        </w:rPr>
        <w:t> пожилой человека.</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продолжаем формировать умение слушать и понимать те</w:t>
      </w:r>
      <w:proofErr w:type="gramStart"/>
      <w:r>
        <w:rPr>
          <w:rStyle w:val="c4"/>
          <w:color w:val="000000"/>
          <w:sz w:val="28"/>
          <w:szCs w:val="28"/>
        </w:rPr>
        <w:t>кст ск</w:t>
      </w:r>
      <w:proofErr w:type="gramEnd"/>
      <w:r>
        <w:rPr>
          <w:rStyle w:val="c4"/>
          <w:color w:val="000000"/>
          <w:sz w:val="28"/>
          <w:szCs w:val="28"/>
        </w:rPr>
        <w:t>азки</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закрепляем знания цветов;</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формирование у детей эмоционально-положительного восприятия пожилых людей;</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развитие социально-верного поведения детей, уважение к старшим;</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развивать у детей способность к сопереживанию, прививать понятие оказание помощи пожилым людям.</w:t>
      </w:r>
    </w:p>
    <w:p w:rsidR="00200EBE" w:rsidRDefault="00DF221F" w:rsidP="00200EBE">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совершенствовать умение детей рисовать акварельными красками.</w:t>
      </w:r>
    </w:p>
    <w:p w:rsidR="00DF221F" w:rsidRDefault="00DF221F" w:rsidP="00200EBE">
      <w:pPr>
        <w:pStyle w:val="c2"/>
        <w:shd w:val="clear" w:color="auto" w:fill="FFFFFF"/>
        <w:spacing w:before="0" w:beforeAutospacing="0" w:after="0" w:afterAutospacing="0"/>
        <w:rPr>
          <w:rFonts w:ascii="Calibri" w:hAnsi="Calibri" w:cs="Calibri"/>
          <w:color w:val="000000"/>
          <w:sz w:val="22"/>
          <w:szCs w:val="22"/>
        </w:rPr>
      </w:pPr>
      <w:r>
        <w:rPr>
          <w:rStyle w:val="c1"/>
          <w:color w:val="000000"/>
          <w:sz w:val="28"/>
          <w:szCs w:val="28"/>
          <w:u w:val="single"/>
        </w:rPr>
        <w:t>Предварительная работа</w:t>
      </w:r>
      <w:r>
        <w:rPr>
          <w:rStyle w:val="c4"/>
          <w:color w:val="000000"/>
          <w:sz w:val="28"/>
          <w:szCs w:val="28"/>
        </w:rPr>
        <w:t>: Беседы о семье, о членах их семьи, о признаках определенных возрастов. Чтение сказки В. Катаева "Цветик-</w:t>
      </w:r>
      <w:proofErr w:type="spellStart"/>
      <w:r>
        <w:rPr>
          <w:rStyle w:val="c4"/>
          <w:color w:val="000000"/>
          <w:sz w:val="28"/>
          <w:szCs w:val="28"/>
        </w:rPr>
        <w:t>семицветик</w:t>
      </w:r>
      <w:proofErr w:type="spellEnd"/>
      <w:r>
        <w:rPr>
          <w:rStyle w:val="c4"/>
          <w:color w:val="000000"/>
          <w:sz w:val="28"/>
          <w:szCs w:val="28"/>
        </w:rPr>
        <w:t>", беседы о необходимости помощи пожилым людям, просмотр мультфильма "Последний лепесток".</w:t>
      </w:r>
    </w:p>
    <w:p w:rsidR="00DF221F" w:rsidRDefault="00DF221F" w:rsidP="00200EBE">
      <w:pPr>
        <w:pStyle w:val="c2"/>
        <w:shd w:val="clear" w:color="auto" w:fill="FFFFFF"/>
        <w:spacing w:before="0" w:beforeAutospacing="0" w:after="0" w:afterAutospacing="0"/>
        <w:rPr>
          <w:rFonts w:ascii="Calibri" w:hAnsi="Calibri" w:cs="Calibri"/>
          <w:color w:val="000000"/>
          <w:sz w:val="22"/>
          <w:szCs w:val="22"/>
        </w:rPr>
      </w:pPr>
      <w:r>
        <w:rPr>
          <w:rStyle w:val="c4"/>
          <w:color w:val="000000"/>
          <w:sz w:val="28"/>
          <w:szCs w:val="28"/>
        </w:rPr>
        <w:lastRenderedPageBreak/>
        <w:t> </w:t>
      </w:r>
      <w:r>
        <w:rPr>
          <w:rStyle w:val="c1"/>
          <w:color w:val="000000"/>
          <w:sz w:val="28"/>
          <w:szCs w:val="28"/>
          <w:u w:val="single"/>
        </w:rPr>
        <w:t>Оборудование</w:t>
      </w:r>
      <w:r>
        <w:rPr>
          <w:rStyle w:val="c4"/>
          <w:color w:val="000000"/>
          <w:sz w:val="28"/>
          <w:szCs w:val="28"/>
        </w:rPr>
        <w:t>: краски акварельные, кисточки, листочки.</w:t>
      </w:r>
    </w:p>
    <w:p w:rsidR="00DF221F" w:rsidRDefault="00DF221F" w:rsidP="00DF221F">
      <w:pPr>
        <w:pStyle w:val="c9"/>
        <w:shd w:val="clear" w:color="auto" w:fill="FFFFFF"/>
        <w:spacing w:before="0" w:beforeAutospacing="0" w:after="0" w:afterAutospacing="0"/>
        <w:ind w:firstLine="710"/>
        <w:jc w:val="center"/>
        <w:rPr>
          <w:rFonts w:ascii="Calibri" w:hAnsi="Calibri" w:cs="Calibri"/>
          <w:color w:val="000000"/>
          <w:sz w:val="22"/>
          <w:szCs w:val="22"/>
        </w:rPr>
      </w:pPr>
      <w:r w:rsidRPr="00200EBE">
        <w:rPr>
          <w:rStyle w:val="c8"/>
          <w:b/>
          <w:bCs/>
          <w:color w:val="000000"/>
          <w:sz w:val="32"/>
          <w:szCs w:val="32"/>
        </w:rPr>
        <w:t>Ход занятия</w:t>
      </w:r>
      <w:r>
        <w:rPr>
          <w:rStyle w:val="c8"/>
          <w:b/>
          <w:bCs/>
          <w:color w:val="000000"/>
          <w:sz w:val="36"/>
          <w:szCs w:val="36"/>
        </w:rPr>
        <w:t>:</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1"/>
          <w:color w:val="000000"/>
          <w:sz w:val="28"/>
          <w:szCs w:val="28"/>
          <w:u w:val="single"/>
        </w:rPr>
        <w:t>Воспитатель</w:t>
      </w:r>
      <w:r>
        <w:rPr>
          <w:rStyle w:val="c4"/>
          <w:color w:val="000000"/>
          <w:sz w:val="28"/>
          <w:szCs w:val="28"/>
        </w:rPr>
        <w:t>: Дети, скажите, какие праздники вы знаете </w:t>
      </w:r>
      <w:r>
        <w:rPr>
          <w:rStyle w:val="c4"/>
          <w:i/>
          <w:iCs/>
          <w:color w:val="000000"/>
          <w:sz w:val="28"/>
          <w:szCs w:val="28"/>
        </w:rPr>
        <w:t>(ответы детей)</w:t>
      </w:r>
      <w:r>
        <w:rPr>
          <w:rStyle w:val="c4"/>
          <w:color w:val="000000"/>
          <w:sz w:val="28"/>
          <w:szCs w:val="28"/>
        </w:rPr>
        <w:t>. А я хочу вам рассказать про День пожилого человека. Этот день отмечается во многих странах, а теперь и в Росси тоже. Как вы думаете, что это за праздник и почему его так назвали </w:t>
      </w:r>
      <w:r>
        <w:rPr>
          <w:rStyle w:val="c4"/>
          <w:i/>
          <w:iCs/>
          <w:color w:val="000000"/>
          <w:sz w:val="28"/>
          <w:szCs w:val="28"/>
        </w:rPr>
        <w:t>(ответы детей)</w:t>
      </w:r>
      <w:r>
        <w:rPr>
          <w:rStyle w:val="c4"/>
          <w:color w:val="000000"/>
          <w:sz w:val="28"/>
          <w:szCs w:val="28"/>
        </w:rPr>
        <w:t>А как вы думаете нам надо быть внимательным к пожилым людям только в этот день </w:t>
      </w:r>
      <w:r>
        <w:rPr>
          <w:rStyle w:val="c4"/>
          <w:i/>
          <w:iCs/>
          <w:color w:val="000000"/>
          <w:sz w:val="28"/>
          <w:szCs w:val="28"/>
        </w:rPr>
        <w:t>(ответы детей)</w:t>
      </w:r>
      <w:r>
        <w:rPr>
          <w:rStyle w:val="c4"/>
          <w:color w:val="000000"/>
          <w:sz w:val="28"/>
          <w:szCs w:val="28"/>
        </w:rPr>
        <w:t xml:space="preserve">.Если надо воспитатель уточняет и дополняет ответы </w:t>
      </w:r>
      <w:proofErr w:type="spellStart"/>
      <w:r>
        <w:rPr>
          <w:rStyle w:val="c4"/>
          <w:color w:val="000000"/>
          <w:sz w:val="28"/>
          <w:szCs w:val="28"/>
        </w:rPr>
        <w:t>детей,но</w:t>
      </w:r>
      <w:proofErr w:type="spellEnd"/>
      <w:r>
        <w:rPr>
          <w:rStyle w:val="c4"/>
          <w:color w:val="000000"/>
          <w:sz w:val="28"/>
          <w:szCs w:val="28"/>
        </w:rPr>
        <w:t xml:space="preserve"> не </w:t>
      </w:r>
      <w:proofErr w:type="gramStart"/>
      <w:r>
        <w:rPr>
          <w:rStyle w:val="c4"/>
          <w:color w:val="000000"/>
          <w:sz w:val="28"/>
          <w:szCs w:val="28"/>
        </w:rPr>
        <w:t>торопит</w:t>
      </w:r>
      <w:proofErr w:type="gramEnd"/>
      <w:r>
        <w:rPr>
          <w:rStyle w:val="c4"/>
          <w:color w:val="000000"/>
          <w:sz w:val="28"/>
          <w:szCs w:val="28"/>
        </w:rPr>
        <w:t xml:space="preserve"> дает возможность подумать.</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Ребята</w:t>
      </w:r>
      <w:proofErr w:type="gramStart"/>
      <w:r>
        <w:rPr>
          <w:rStyle w:val="c4"/>
          <w:color w:val="000000"/>
          <w:sz w:val="28"/>
          <w:szCs w:val="28"/>
        </w:rPr>
        <w:t>.</w:t>
      </w:r>
      <w:proofErr w:type="gramEnd"/>
      <w:r>
        <w:rPr>
          <w:rStyle w:val="c4"/>
          <w:color w:val="000000"/>
          <w:sz w:val="28"/>
          <w:szCs w:val="28"/>
        </w:rPr>
        <w:t xml:space="preserve"> </w:t>
      </w:r>
      <w:proofErr w:type="gramStart"/>
      <w:r>
        <w:rPr>
          <w:rStyle w:val="c4"/>
          <w:color w:val="000000"/>
          <w:sz w:val="28"/>
          <w:szCs w:val="28"/>
        </w:rPr>
        <w:t>д</w:t>
      </w:r>
      <w:proofErr w:type="gramEnd"/>
      <w:r>
        <w:rPr>
          <w:rStyle w:val="c4"/>
          <w:color w:val="000000"/>
          <w:sz w:val="28"/>
          <w:szCs w:val="28"/>
        </w:rPr>
        <w:t>авайте вспомним сказку В. Катаева "Цветик-</w:t>
      </w:r>
      <w:proofErr w:type="spellStart"/>
      <w:r>
        <w:rPr>
          <w:rStyle w:val="c4"/>
          <w:color w:val="000000"/>
          <w:sz w:val="28"/>
          <w:szCs w:val="28"/>
        </w:rPr>
        <w:t>семицветик</w:t>
      </w:r>
      <w:proofErr w:type="spellEnd"/>
      <w:r>
        <w:rPr>
          <w:rStyle w:val="c4"/>
          <w:color w:val="000000"/>
          <w:sz w:val="28"/>
          <w:szCs w:val="28"/>
        </w:rPr>
        <w:t>".</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Помните, девочка Женя поучила от удивительной старушки волшебный цветок, который исполнял любые желания. Как происходило волшебство?</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Надо было оторвать один лепесток и сказать волшебные слова.</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А какие слова надо было сказать?</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Лети, лети, лепесток,</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Через запад на восток,</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Через север, через юг,</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Возвращайся, сделав круг.</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Лишь коснешься ты земли -</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proofErr w:type="gramStart"/>
      <w:r>
        <w:rPr>
          <w:rStyle w:val="c4"/>
          <w:color w:val="000000"/>
          <w:sz w:val="28"/>
          <w:szCs w:val="28"/>
        </w:rPr>
        <w:t>Быть</w:t>
      </w:r>
      <w:proofErr w:type="gramEnd"/>
      <w:r>
        <w:rPr>
          <w:rStyle w:val="c4"/>
          <w:color w:val="000000"/>
          <w:sz w:val="28"/>
          <w:szCs w:val="28"/>
        </w:rPr>
        <w:t xml:space="preserve"> по-моему вели.</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Да ребята, верно, а как Женя распорядилась лепестками цветка?</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Она сначала загадывала простые </w:t>
      </w:r>
      <w:r>
        <w:rPr>
          <w:rStyle w:val="c1"/>
          <w:color w:val="000000"/>
          <w:sz w:val="28"/>
          <w:szCs w:val="28"/>
          <w:u w:val="single"/>
        </w:rPr>
        <w:t>желания</w:t>
      </w:r>
      <w:r>
        <w:rPr>
          <w:rStyle w:val="c4"/>
          <w:color w:val="000000"/>
          <w:sz w:val="28"/>
          <w:szCs w:val="28"/>
        </w:rPr>
        <w:t>: склеить разбитую вазу, вернуть баранки, много игрушек, полететь на Северный полюс.</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Ребята, а на что Женя потратила последний лепесток?</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Она пожелала быть здоровым мальчику инвалиду.</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Да, ребята, она захотела помочь мальчику. Как вы думаете почему?</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Ей стало его жалко.</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Да, увидев, что мальчик Витя не может бегать и ходит он на костылях, она стала сопереживать</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ему и потратила последний лепесток, чтобы загадать желание на его исцеление.</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Ребята, вот так с возрастом, люди взрослеют, стареют, становятся пожилыми, старенькими людьми, и теряют свое здоровье. Ведь у вас есть любимые бабушки и дедушки?</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Да.</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Они тоже нуждаются в вашей помощи, в вашем сострадании. Надо помогать бабушкам и дедушкам.</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Вы помогаете свои бабушка и дедушка? Да? Я знаю, ребята, вы все любите своих родных и помогаете им.</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proofErr w:type="spellStart"/>
      <w:proofErr w:type="gramStart"/>
      <w:r>
        <w:rPr>
          <w:rStyle w:val="c1"/>
          <w:color w:val="000000"/>
          <w:sz w:val="28"/>
          <w:szCs w:val="28"/>
          <w:u w:val="single"/>
        </w:rPr>
        <w:t>Физкульт</w:t>
      </w:r>
      <w:proofErr w:type="spellEnd"/>
      <w:r>
        <w:rPr>
          <w:rStyle w:val="c1"/>
          <w:color w:val="000000"/>
          <w:sz w:val="28"/>
          <w:szCs w:val="28"/>
          <w:u w:val="single"/>
        </w:rPr>
        <w:t xml:space="preserve"> минутка</w:t>
      </w:r>
      <w:proofErr w:type="gramEnd"/>
      <w:r>
        <w:rPr>
          <w:rStyle w:val="c4"/>
          <w:color w:val="000000"/>
          <w:sz w:val="28"/>
          <w:szCs w:val="28"/>
        </w:rPr>
        <w:t>: Игра "Настроение"</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Настроение упало,</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Дело валится из рук…</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Но ещё не всё пропало,</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Если есть хороший друг.</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С делом справимся вдвоём,</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С облегчением вздохнём –</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Настроение поднимем</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И от пыли отряхнём!</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lastRenderedPageBreak/>
        <w:t>-А теперь, ребята, давайте сделаем для наших бабушек</w:t>
      </w:r>
      <w:r w:rsidR="00200EBE">
        <w:rPr>
          <w:rStyle w:val="c4"/>
          <w:color w:val="000000"/>
          <w:sz w:val="28"/>
          <w:szCs w:val="28"/>
        </w:rPr>
        <w:t xml:space="preserve"> и дедушек в подарок волшебный « ц</w:t>
      </w:r>
      <w:r>
        <w:rPr>
          <w:rStyle w:val="c4"/>
          <w:color w:val="000000"/>
          <w:sz w:val="28"/>
          <w:szCs w:val="28"/>
        </w:rPr>
        <w:t>ветик-</w:t>
      </w:r>
      <w:proofErr w:type="spellStart"/>
      <w:r>
        <w:rPr>
          <w:rStyle w:val="c4"/>
          <w:color w:val="000000"/>
          <w:sz w:val="28"/>
          <w:szCs w:val="28"/>
        </w:rPr>
        <w:t>семицветик</w:t>
      </w:r>
      <w:proofErr w:type="spellEnd"/>
      <w:r w:rsidR="00200EBE">
        <w:rPr>
          <w:rStyle w:val="c4"/>
          <w:color w:val="000000"/>
          <w:sz w:val="28"/>
          <w:szCs w:val="28"/>
        </w:rPr>
        <w:t>»</w:t>
      </w:r>
      <w:r>
        <w:rPr>
          <w:rStyle w:val="c4"/>
          <w:color w:val="000000"/>
          <w:sz w:val="28"/>
          <w:szCs w:val="28"/>
        </w:rPr>
        <w:t>, который поможет им быть здоровыми и веселыми.</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Сейчас берем кисточки, краски и рисуем наш цветик. Ребята, каждый лепесток должен быть разного цвета</w:t>
      </w:r>
      <w:proofErr w:type="gramStart"/>
      <w:r>
        <w:rPr>
          <w:rStyle w:val="c4"/>
          <w:color w:val="000000"/>
          <w:sz w:val="28"/>
          <w:szCs w:val="28"/>
        </w:rPr>
        <w:t>.</w:t>
      </w:r>
      <w:proofErr w:type="gramEnd"/>
      <w:r>
        <w:rPr>
          <w:rStyle w:val="c4"/>
          <w:color w:val="000000"/>
          <w:sz w:val="28"/>
          <w:szCs w:val="28"/>
        </w:rPr>
        <w:t xml:space="preserve"> </w:t>
      </w:r>
      <w:proofErr w:type="gramStart"/>
      <w:r>
        <w:rPr>
          <w:rStyle w:val="c4"/>
          <w:color w:val="000000"/>
          <w:sz w:val="28"/>
          <w:szCs w:val="28"/>
        </w:rPr>
        <w:t>к</w:t>
      </w:r>
      <w:proofErr w:type="gramEnd"/>
      <w:r>
        <w:rPr>
          <w:rStyle w:val="c4"/>
          <w:color w:val="000000"/>
          <w:sz w:val="28"/>
          <w:szCs w:val="28"/>
        </w:rPr>
        <w:t>акими цветами будет рисовать?</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Красный, желтый, зеленый, синий, фиолетовый, оранжевый, розовый.</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Дети рисуют.</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Вот какие красивые цветы получились.</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1"/>
          <w:color w:val="000000"/>
          <w:sz w:val="28"/>
          <w:szCs w:val="28"/>
          <w:u w:val="single"/>
        </w:rPr>
        <w:t>Рефлексия</w:t>
      </w:r>
      <w:r>
        <w:rPr>
          <w:rStyle w:val="c4"/>
          <w:color w:val="000000"/>
          <w:sz w:val="28"/>
          <w:szCs w:val="28"/>
        </w:rPr>
        <w:t>:</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Ребята, о чем мы сегодня говорили?</w:t>
      </w:r>
    </w:p>
    <w:p w:rsidR="00DF221F" w:rsidRDefault="00DF221F" w:rsidP="00DF221F">
      <w:pPr>
        <w:pStyle w:val="c2"/>
        <w:shd w:val="clear" w:color="auto" w:fill="FFFFFF"/>
        <w:spacing w:before="0" w:beforeAutospacing="0" w:after="0" w:afterAutospacing="0"/>
        <w:ind w:firstLine="710"/>
        <w:rPr>
          <w:rFonts w:ascii="Calibri" w:hAnsi="Calibri" w:cs="Calibri"/>
          <w:color w:val="000000"/>
          <w:sz w:val="22"/>
          <w:szCs w:val="22"/>
        </w:rPr>
      </w:pPr>
      <w:r>
        <w:rPr>
          <w:rStyle w:val="c4"/>
          <w:color w:val="000000"/>
          <w:sz w:val="28"/>
          <w:szCs w:val="28"/>
        </w:rPr>
        <w:t xml:space="preserve">- Мы говорили </w:t>
      </w:r>
      <w:r w:rsidR="00200EBE">
        <w:rPr>
          <w:rStyle w:val="c4"/>
          <w:color w:val="000000"/>
          <w:sz w:val="28"/>
          <w:szCs w:val="28"/>
        </w:rPr>
        <w:t xml:space="preserve">о </w:t>
      </w:r>
      <w:proofErr w:type="gramStart"/>
      <w:r w:rsidR="00200EBE">
        <w:rPr>
          <w:rStyle w:val="c4"/>
          <w:color w:val="000000"/>
          <w:sz w:val="28"/>
          <w:szCs w:val="28"/>
        </w:rPr>
        <w:t>волшебном</w:t>
      </w:r>
      <w:proofErr w:type="gramEnd"/>
      <w:r w:rsidR="00200EBE">
        <w:rPr>
          <w:rStyle w:val="c4"/>
          <w:color w:val="000000"/>
          <w:sz w:val="28"/>
          <w:szCs w:val="28"/>
        </w:rPr>
        <w:t xml:space="preserve"> цветике-</w:t>
      </w:r>
      <w:proofErr w:type="spellStart"/>
      <w:r w:rsidR="00200EBE">
        <w:rPr>
          <w:rStyle w:val="c4"/>
          <w:color w:val="000000"/>
          <w:sz w:val="28"/>
          <w:szCs w:val="28"/>
        </w:rPr>
        <w:t>семицветике</w:t>
      </w:r>
      <w:proofErr w:type="spellEnd"/>
      <w:r w:rsidR="00200EBE">
        <w:rPr>
          <w:rStyle w:val="c4"/>
          <w:color w:val="000000"/>
          <w:sz w:val="28"/>
          <w:szCs w:val="28"/>
        </w:rPr>
        <w:t>,</w:t>
      </w:r>
      <w:r>
        <w:rPr>
          <w:rStyle w:val="c4"/>
          <w:color w:val="000000"/>
          <w:sz w:val="28"/>
          <w:szCs w:val="28"/>
        </w:rPr>
        <w:t xml:space="preserve"> о помощи пожилым людям.</w:t>
      </w:r>
    </w:p>
    <w:p w:rsidR="00DF221F" w:rsidRDefault="00DF221F" w:rsidP="00DF221F">
      <w:pPr>
        <w:pStyle w:val="c2"/>
        <w:shd w:val="clear" w:color="auto" w:fill="FFFFFF"/>
        <w:spacing w:before="0" w:beforeAutospacing="0" w:after="0" w:afterAutospacing="0"/>
        <w:ind w:firstLine="710"/>
        <w:rPr>
          <w:rStyle w:val="c4"/>
          <w:color w:val="000000"/>
          <w:sz w:val="28"/>
          <w:szCs w:val="28"/>
        </w:rPr>
      </w:pPr>
      <w:r>
        <w:rPr>
          <w:rStyle w:val="c4"/>
          <w:color w:val="000000"/>
          <w:sz w:val="28"/>
          <w:szCs w:val="28"/>
        </w:rPr>
        <w:t>- Да, ребята любите, уважайте своих бабушек и дедушек и подарите им наши «</w:t>
      </w:r>
      <w:r w:rsidR="00200EBE">
        <w:rPr>
          <w:rStyle w:val="c4"/>
          <w:color w:val="000000"/>
          <w:sz w:val="28"/>
          <w:szCs w:val="28"/>
        </w:rPr>
        <w:t>ц</w:t>
      </w:r>
      <w:r>
        <w:rPr>
          <w:rStyle w:val="c4"/>
          <w:color w:val="000000"/>
          <w:sz w:val="28"/>
          <w:szCs w:val="28"/>
        </w:rPr>
        <w:t xml:space="preserve">ветики – </w:t>
      </w:r>
      <w:proofErr w:type="spellStart"/>
      <w:r>
        <w:rPr>
          <w:rStyle w:val="c4"/>
          <w:color w:val="000000"/>
          <w:sz w:val="28"/>
          <w:szCs w:val="28"/>
        </w:rPr>
        <w:t>семицветики</w:t>
      </w:r>
      <w:proofErr w:type="spellEnd"/>
      <w:r>
        <w:rPr>
          <w:rStyle w:val="c4"/>
          <w:color w:val="000000"/>
          <w:sz w:val="28"/>
          <w:szCs w:val="28"/>
        </w:rPr>
        <w:t>»</w:t>
      </w:r>
      <w:r w:rsidR="00200EBE">
        <w:rPr>
          <w:rStyle w:val="c4"/>
          <w:color w:val="000000"/>
          <w:sz w:val="28"/>
          <w:szCs w:val="28"/>
        </w:rPr>
        <w:t>.</w:t>
      </w:r>
    </w:p>
    <w:p w:rsidR="006E2A90" w:rsidRDefault="006E2A90" w:rsidP="00766DB6">
      <w:pPr>
        <w:pStyle w:val="c2"/>
        <w:shd w:val="clear" w:color="auto" w:fill="FFFFFF"/>
        <w:spacing w:before="0" w:beforeAutospacing="0" w:after="0" w:afterAutospacing="0"/>
        <w:rPr>
          <w:rStyle w:val="c4"/>
          <w:color w:val="000000"/>
          <w:sz w:val="28"/>
          <w:szCs w:val="28"/>
        </w:rPr>
      </w:pPr>
    </w:p>
    <w:p w:rsidR="00200EBE" w:rsidRPr="00200EBE" w:rsidRDefault="00200EBE" w:rsidP="00200EBE">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0A1EE7">
        <w:rPr>
          <w:rFonts w:ascii="Times New Roman" w:eastAsia="Times New Roman" w:hAnsi="Times New Roman" w:cs="Times New Roman"/>
          <w:b/>
          <w:bCs/>
          <w:color w:val="000000"/>
          <w:sz w:val="32"/>
          <w:szCs w:val="32"/>
          <w:lang w:eastAsia="ru-RU"/>
        </w:rPr>
        <w:t>Беседа на тему:</w:t>
      </w:r>
    </w:p>
    <w:p w:rsidR="00200EBE" w:rsidRDefault="00200EBE" w:rsidP="00200EBE">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0A1EE7">
        <w:rPr>
          <w:rFonts w:ascii="Times New Roman" w:eastAsia="Times New Roman" w:hAnsi="Times New Roman" w:cs="Times New Roman"/>
          <w:b/>
          <w:bCs/>
          <w:color w:val="000000"/>
          <w:sz w:val="32"/>
          <w:szCs w:val="32"/>
          <w:lang w:eastAsia="ru-RU"/>
        </w:rPr>
        <w:t>«Старость надо уважать»</w:t>
      </w:r>
    </w:p>
    <w:p w:rsidR="000A1EE7" w:rsidRPr="00200EBE" w:rsidRDefault="000A1EE7" w:rsidP="00200EBE">
      <w:pPr>
        <w:shd w:val="clear" w:color="auto" w:fill="FFFFFF"/>
        <w:spacing w:after="0" w:line="240" w:lineRule="auto"/>
        <w:jc w:val="center"/>
        <w:rPr>
          <w:rFonts w:ascii="Times New Roman" w:eastAsia="Times New Roman" w:hAnsi="Times New Roman" w:cs="Times New Roman"/>
          <w:color w:val="000000"/>
          <w:sz w:val="32"/>
          <w:szCs w:val="32"/>
          <w:lang w:eastAsia="ru-RU"/>
        </w:rPr>
      </w:pPr>
    </w:p>
    <w:p w:rsidR="00200EBE" w:rsidRPr="00200EBE" w:rsidRDefault="00200EBE" w:rsidP="00200EBE">
      <w:pPr>
        <w:shd w:val="clear" w:color="auto" w:fill="FFFFFF"/>
        <w:spacing w:after="0" w:line="240" w:lineRule="auto"/>
        <w:ind w:firstLine="568"/>
        <w:jc w:val="center"/>
        <w:rPr>
          <w:rFonts w:ascii="Calibri" w:eastAsia="Times New Roman" w:hAnsi="Calibri" w:cs="Calibri"/>
          <w:color w:val="000000"/>
          <w:lang w:eastAsia="ru-RU"/>
        </w:rPr>
      </w:pPr>
      <w:r w:rsidRPr="00200EBE">
        <w:rPr>
          <w:rFonts w:ascii="Times New Roman" w:eastAsia="Times New Roman" w:hAnsi="Times New Roman" w:cs="Times New Roman"/>
          <w:b/>
          <w:bCs/>
          <w:color w:val="000000"/>
          <w:sz w:val="28"/>
          <w:szCs w:val="28"/>
          <w:lang w:eastAsia="ru-RU"/>
        </w:rPr>
        <w:t>Ход беседы:</w:t>
      </w:r>
    </w:p>
    <w:p w:rsidR="00200EBE" w:rsidRPr="00200EBE" w:rsidRDefault="00200EBE" w:rsidP="00200EBE">
      <w:pPr>
        <w:shd w:val="clear" w:color="auto" w:fill="FFFFFF"/>
        <w:spacing w:after="0" w:line="240" w:lineRule="auto"/>
        <w:ind w:firstLine="568"/>
        <w:jc w:val="both"/>
        <w:rPr>
          <w:rFonts w:ascii="Calibri" w:eastAsia="Times New Roman" w:hAnsi="Calibri" w:cs="Calibri"/>
          <w:color w:val="000000"/>
          <w:lang w:eastAsia="ru-RU"/>
        </w:rPr>
      </w:pPr>
      <w:r w:rsidRPr="00200EBE">
        <w:rPr>
          <w:rFonts w:ascii="Times New Roman" w:eastAsia="Times New Roman" w:hAnsi="Times New Roman" w:cs="Times New Roman"/>
          <w:i/>
          <w:iCs/>
          <w:color w:val="000000"/>
          <w:sz w:val="28"/>
          <w:szCs w:val="28"/>
          <w:lang w:eastAsia="ru-RU"/>
        </w:rPr>
        <w:t>Воспитатель:</w:t>
      </w:r>
      <w:r w:rsidRPr="00200EBE">
        <w:rPr>
          <w:rFonts w:ascii="Times New Roman" w:eastAsia="Times New Roman" w:hAnsi="Times New Roman" w:cs="Times New Roman"/>
          <w:color w:val="000000"/>
          <w:sz w:val="28"/>
          <w:szCs w:val="28"/>
          <w:lang w:eastAsia="ru-RU"/>
        </w:rPr>
        <w:t> Осень! Тихо шелестят листья за окнами, природа приходит в состояние умиротворенности и покоя. В октябре в нашей стране отмечают день пожилого человека. Пожилые люди – это те, кто прошел длинный жизненный путь – это наши дедушки и бабушки. Наверное, не случайно этот день пришелся на такое время – пик золотой осени. Возраст зрелых, мудрых людей часто называют осенью жизни. Сегодня я предлагаю вам посвятить нашу встречу этому замечательному празднику. Давайте послушаем стихотворения, которые дети выучили к этому празднику.</w:t>
      </w:r>
    </w:p>
    <w:p w:rsidR="00200EBE" w:rsidRPr="00200EBE" w:rsidRDefault="000A1EE7" w:rsidP="00200EBE">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lang w:eastAsia="ru-RU"/>
        </w:rPr>
        <w:t> </w:t>
      </w:r>
      <w:proofErr w:type="spellStart"/>
      <w:r>
        <w:rPr>
          <w:rFonts w:ascii="Times New Roman" w:eastAsia="Times New Roman" w:hAnsi="Times New Roman" w:cs="Times New Roman"/>
          <w:i/>
          <w:iCs/>
          <w:color w:val="000000"/>
          <w:sz w:val="28"/>
          <w:szCs w:val="28"/>
          <w:lang w:eastAsia="ru-RU"/>
        </w:rPr>
        <w:t>Реб</w:t>
      </w:r>
      <w:proofErr w:type="spellEnd"/>
      <w:r>
        <w:rPr>
          <w:rFonts w:ascii="Times New Roman" w:eastAsia="Times New Roman" w:hAnsi="Times New Roman" w:cs="Times New Roman"/>
          <w:i/>
          <w:iCs/>
          <w:color w:val="000000"/>
          <w:sz w:val="28"/>
          <w:szCs w:val="28"/>
          <w:lang w:eastAsia="ru-RU"/>
        </w:rPr>
        <w:t xml:space="preserve"> 1</w:t>
      </w:r>
      <w:r w:rsidR="00200EBE" w:rsidRPr="00200EBE">
        <w:rPr>
          <w:rFonts w:ascii="Times New Roman" w:eastAsia="Times New Roman" w:hAnsi="Times New Roman" w:cs="Times New Roman"/>
          <w:i/>
          <w:iCs/>
          <w:color w:val="000000"/>
          <w:sz w:val="28"/>
          <w:szCs w:val="28"/>
          <w:lang w:eastAsia="ru-RU"/>
        </w:rPr>
        <w:t>:</w:t>
      </w:r>
      <w:r w:rsidR="00200EBE" w:rsidRPr="00200EBE">
        <w:rPr>
          <w:rFonts w:ascii="Times New Roman" w:eastAsia="Times New Roman" w:hAnsi="Times New Roman" w:cs="Times New Roman"/>
          <w:color w:val="000000"/>
          <w:sz w:val="28"/>
          <w:szCs w:val="28"/>
          <w:lang w:eastAsia="ru-RU"/>
        </w:rPr>
        <w:t> Много есть друзей вокруг,</w:t>
      </w:r>
      <w:r w:rsidR="00200EBE" w:rsidRPr="00200EBE">
        <w:rPr>
          <w:rFonts w:ascii="Times New Roman" w:eastAsia="Times New Roman" w:hAnsi="Times New Roman" w:cs="Times New Roman"/>
          <w:color w:val="000000"/>
          <w:sz w:val="28"/>
          <w:szCs w:val="28"/>
          <w:lang w:eastAsia="ru-RU"/>
        </w:rPr>
        <w:br/>
        <w:t>Но считаю я,</w:t>
      </w:r>
      <w:r w:rsidR="00200EBE" w:rsidRPr="00200EBE">
        <w:rPr>
          <w:rFonts w:ascii="Times New Roman" w:eastAsia="Times New Roman" w:hAnsi="Times New Roman" w:cs="Times New Roman"/>
          <w:color w:val="000000"/>
          <w:sz w:val="28"/>
          <w:szCs w:val="28"/>
          <w:lang w:eastAsia="ru-RU"/>
        </w:rPr>
        <w:br/>
        <w:t>Что мой самый верный друг - </w:t>
      </w:r>
      <w:r w:rsidR="00200EBE" w:rsidRPr="00200EBE">
        <w:rPr>
          <w:rFonts w:ascii="Times New Roman" w:eastAsia="Times New Roman" w:hAnsi="Times New Roman" w:cs="Times New Roman"/>
          <w:color w:val="000000"/>
          <w:sz w:val="28"/>
          <w:szCs w:val="28"/>
          <w:lang w:eastAsia="ru-RU"/>
        </w:rPr>
        <w:br/>
        <w:t>Бабушка моя.</w:t>
      </w:r>
      <w:r w:rsidR="00200EBE" w:rsidRPr="00200EBE">
        <w:rPr>
          <w:rFonts w:ascii="Times New Roman" w:eastAsia="Times New Roman" w:hAnsi="Times New Roman" w:cs="Times New Roman"/>
          <w:color w:val="000000"/>
          <w:sz w:val="28"/>
          <w:szCs w:val="28"/>
          <w:lang w:eastAsia="ru-RU"/>
        </w:rPr>
        <w:br/>
        <w:t>В воскресенье и в субботу</w:t>
      </w:r>
      <w:r w:rsidR="00200EBE" w:rsidRPr="00200EBE">
        <w:rPr>
          <w:rFonts w:ascii="Times New Roman" w:eastAsia="Times New Roman" w:hAnsi="Times New Roman" w:cs="Times New Roman"/>
          <w:color w:val="000000"/>
          <w:sz w:val="28"/>
          <w:szCs w:val="28"/>
          <w:lang w:eastAsia="ru-RU"/>
        </w:rPr>
        <w:br/>
        <w:t>Ей не надо на работу.</w:t>
      </w:r>
      <w:r w:rsidR="00200EBE" w:rsidRPr="00200EBE">
        <w:rPr>
          <w:rFonts w:ascii="Times New Roman" w:eastAsia="Times New Roman" w:hAnsi="Times New Roman" w:cs="Times New Roman"/>
          <w:color w:val="000000"/>
          <w:sz w:val="28"/>
          <w:szCs w:val="28"/>
          <w:lang w:eastAsia="ru-RU"/>
        </w:rPr>
        <w:br/>
        <w:t>Наступают для меня</w:t>
      </w:r>
      <w:r>
        <w:rPr>
          <w:rFonts w:ascii="Times New Roman" w:eastAsia="Times New Roman" w:hAnsi="Times New Roman" w:cs="Times New Roman"/>
          <w:color w:val="000000"/>
          <w:sz w:val="28"/>
          <w:szCs w:val="28"/>
          <w:lang w:eastAsia="ru-RU"/>
        </w:rPr>
        <w:t xml:space="preserve"> -</w:t>
      </w:r>
      <w:r w:rsidR="00200EBE" w:rsidRPr="00200EBE">
        <w:rPr>
          <w:rFonts w:ascii="Times New Roman" w:eastAsia="Times New Roman" w:hAnsi="Times New Roman" w:cs="Times New Roman"/>
          <w:color w:val="000000"/>
          <w:sz w:val="28"/>
          <w:szCs w:val="28"/>
          <w:lang w:eastAsia="ru-RU"/>
        </w:rPr>
        <w:br/>
        <w:t>Два особых дня.</w:t>
      </w:r>
      <w:r w:rsidR="00200EBE" w:rsidRPr="00200EBE">
        <w:rPr>
          <w:rFonts w:ascii="Times New Roman" w:eastAsia="Times New Roman" w:hAnsi="Times New Roman" w:cs="Times New Roman"/>
          <w:color w:val="000000"/>
          <w:sz w:val="28"/>
          <w:szCs w:val="28"/>
          <w:lang w:eastAsia="ru-RU"/>
        </w:rPr>
        <w:br/>
      </w:r>
      <w:proofErr w:type="spellStart"/>
      <w:r>
        <w:rPr>
          <w:rFonts w:ascii="Times New Roman" w:eastAsia="Times New Roman" w:hAnsi="Times New Roman" w:cs="Times New Roman"/>
          <w:i/>
          <w:iCs/>
          <w:color w:val="000000"/>
          <w:sz w:val="28"/>
          <w:szCs w:val="28"/>
          <w:lang w:eastAsia="ru-RU"/>
        </w:rPr>
        <w:t>Реб</w:t>
      </w:r>
      <w:proofErr w:type="spellEnd"/>
      <w:r>
        <w:rPr>
          <w:rFonts w:ascii="Times New Roman" w:eastAsia="Times New Roman" w:hAnsi="Times New Roman" w:cs="Times New Roman"/>
          <w:i/>
          <w:iCs/>
          <w:color w:val="000000"/>
          <w:sz w:val="28"/>
          <w:szCs w:val="28"/>
          <w:lang w:eastAsia="ru-RU"/>
        </w:rPr>
        <w:t xml:space="preserve"> 2</w:t>
      </w:r>
      <w:r w:rsidR="00200EBE" w:rsidRPr="00200EBE">
        <w:rPr>
          <w:rFonts w:ascii="Times New Roman" w:eastAsia="Times New Roman" w:hAnsi="Times New Roman" w:cs="Times New Roman"/>
          <w:i/>
          <w:iCs/>
          <w:color w:val="000000"/>
          <w:sz w:val="28"/>
          <w:szCs w:val="28"/>
          <w:lang w:eastAsia="ru-RU"/>
        </w:rPr>
        <w:t>:</w:t>
      </w:r>
      <w:r w:rsidR="00200EBE" w:rsidRPr="00200EBE">
        <w:rPr>
          <w:rFonts w:ascii="Times New Roman" w:eastAsia="Times New Roman" w:hAnsi="Times New Roman" w:cs="Times New Roman"/>
          <w:color w:val="000000"/>
          <w:sz w:val="28"/>
          <w:szCs w:val="28"/>
          <w:lang w:eastAsia="ru-RU"/>
        </w:rPr>
        <w:t> Ходит дедушка лёгкой походкой,</w:t>
      </w:r>
      <w:r w:rsidR="00200EBE" w:rsidRPr="00200EBE">
        <w:rPr>
          <w:rFonts w:ascii="Times New Roman" w:eastAsia="Times New Roman" w:hAnsi="Times New Roman" w:cs="Times New Roman"/>
          <w:color w:val="000000"/>
          <w:sz w:val="28"/>
          <w:szCs w:val="28"/>
          <w:lang w:eastAsia="ru-RU"/>
        </w:rPr>
        <w:br/>
        <w:t>Всех быстрее съедает обед,</w:t>
      </w:r>
      <w:r w:rsidR="00200EBE" w:rsidRPr="00200EBE">
        <w:rPr>
          <w:rFonts w:ascii="Times New Roman" w:eastAsia="Times New Roman" w:hAnsi="Times New Roman" w:cs="Times New Roman"/>
          <w:color w:val="000000"/>
          <w:sz w:val="28"/>
          <w:szCs w:val="28"/>
          <w:lang w:eastAsia="ru-RU"/>
        </w:rPr>
        <w:br/>
        <w:t>На лице ни усов, ни бородки...</w:t>
      </w:r>
      <w:r w:rsidR="00200EBE" w:rsidRPr="00200EBE">
        <w:rPr>
          <w:rFonts w:ascii="Times New Roman" w:eastAsia="Times New Roman" w:hAnsi="Times New Roman" w:cs="Times New Roman"/>
          <w:color w:val="000000"/>
          <w:sz w:val="28"/>
          <w:szCs w:val="28"/>
          <w:lang w:eastAsia="ru-RU"/>
        </w:rPr>
        <w:br/>
        <w:t>Ну, какой же мой дедушка дед?!</w:t>
      </w:r>
      <w:r w:rsidR="00200EBE" w:rsidRPr="00200EBE">
        <w:rPr>
          <w:rFonts w:ascii="Times New Roman" w:eastAsia="Times New Roman" w:hAnsi="Times New Roman" w:cs="Times New Roman"/>
          <w:color w:val="000000"/>
          <w:sz w:val="28"/>
          <w:szCs w:val="28"/>
          <w:lang w:eastAsia="ru-RU"/>
        </w:rPr>
        <w:br/>
        <w:t>Как морщинки сплетаются в сети,</w:t>
      </w:r>
      <w:r w:rsidR="00200EBE" w:rsidRPr="00200EBE">
        <w:rPr>
          <w:rFonts w:ascii="Times New Roman" w:eastAsia="Times New Roman" w:hAnsi="Times New Roman" w:cs="Times New Roman"/>
          <w:color w:val="000000"/>
          <w:sz w:val="28"/>
          <w:szCs w:val="28"/>
          <w:lang w:eastAsia="ru-RU"/>
        </w:rPr>
        <w:br/>
        <w:t>В волосах седины - белый мел.</w:t>
      </w:r>
      <w:r w:rsidR="00200EBE" w:rsidRPr="00200EBE">
        <w:rPr>
          <w:rFonts w:ascii="Times New Roman" w:eastAsia="Times New Roman" w:hAnsi="Times New Roman" w:cs="Times New Roman"/>
          <w:color w:val="000000"/>
          <w:sz w:val="28"/>
          <w:szCs w:val="28"/>
          <w:lang w:eastAsia="ru-RU"/>
        </w:rPr>
        <w:br/>
        <w:t>И готов я отдать всё на свете,</w:t>
      </w:r>
      <w:r w:rsidR="00200EBE" w:rsidRPr="00200EBE">
        <w:rPr>
          <w:rFonts w:ascii="Times New Roman" w:eastAsia="Times New Roman" w:hAnsi="Times New Roman" w:cs="Times New Roman"/>
          <w:color w:val="000000"/>
          <w:sz w:val="28"/>
          <w:szCs w:val="28"/>
          <w:lang w:eastAsia="ru-RU"/>
        </w:rPr>
        <w:br/>
        <w:t>Чтобы дедушка мой не болел!                      </w:t>
      </w:r>
    </w:p>
    <w:p w:rsidR="00200EBE" w:rsidRPr="00200EBE" w:rsidRDefault="00200EBE" w:rsidP="00200EBE">
      <w:pPr>
        <w:shd w:val="clear" w:color="auto" w:fill="FFFFFF"/>
        <w:spacing w:after="0" w:line="240" w:lineRule="auto"/>
        <w:ind w:firstLine="568"/>
        <w:jc w:val="center"/>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Игра «Солнышко – добрые слова»</w:t>
      </w:r>
    </w:p>
    <w:p w:rsidR="00200EBE" w:rsidRPr="00200EBE" w:rsidRDefault="00200EBE" w:rsidP="00200EBE">
      <w:pPr>
        <w:shd w:val="clear" w:color="auto" w:fill="FFFFFF"/>
        <w:spacing w:after="0" w:line="240" w:lineRule="auto"/>
        <w:ind w:firstLine="568"/>
        <w:jc w:val="both"/>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 Конечно же, любовь людей старшего поколения согревает нас, как солнце. Давайте же и мы сложим солнышко, лучики которого – это добрые слова о бабушках и дедушках</w:t>
      </w:r>
      <w:proofErr w:type="gramStart"/>
      <w:r w:rsidRPr="00200EBE">
        <w:rPr>
          <w:rFonts w:ascii="Times New Roman" w:eastAsia="Times New Roman" w:hAnsi="Times New Roman" w:cs="Times New Roman"/>
          <w:color w:val="000000"/>
          <w:sz w:val="28"/>
          <w:szCs w:val="28"/>
          <w:lang w:eastAsia="ru-RU"/>
        </w:rPr>
        <w:t>.</w:t>
      </w:r>
      <w:proofErr w:type="gramEnd"/>
      <w:r w:rsidRPr="00200EBE">
        <w:rPr>
          <w:rFonts w:ascii="Times New Roman" w:eastAsia="Times New Roman" w:hAnsi="Times New Roman" w:cs="Times New Roman"/>
          <w:color w:val="000000"/>
          <w:sz w:val="28"/>
          <w:szCs w:val="28"/>
          <w:lang w:eastAsia="ru-RU"/>
        </w:rPr>
        <w:t xml:space="preserve"> (</w:t>
      </w:r>
      <w:proofErr w:type="gramStart"/>
      <w:r w:rsidRPr="00200EBE">
        <w:rPr>
          <w:rFonts w:ascii="Times New Roman" w:eastAsia="Times New Roman" w:hAnsi="Times New Roman" w:cs="Times New Roman"/>
          <w:color w:val="000000"/>
          <w:sz w:val="28"/>
          <w:szCs w:val="28"/>
          <w:lang w:eastAsia="ru-RU"/>
        </w:rPr>
        <w:t>д</w:t>
      </w:r>
      <w:proofErr w:type="gramEnd"/>
      <w:r w:rsidRPr="00200EBE">
        <w:rPr>
          <w:rFonts w:ascii="Times New Roman" w:eastAsia="Times New Roman" w:hAnsi="Times New Roman" w:cs="Times New Roman"/>
          <w:color w:val="000000"/>
          <w:sz w:val="28"/>
          <w:szCs w:val="28"/>
          <w:lang w:eastAsia="ru-RU"/>
        </w:rPr>
        <w:t xml:space="preserve">ети, по очереди, выбирают слова (добрая, нежная, </w:t>
      </w:r>
      <w:r w:rsidRPr="00200EBE">
        <w:rPr>
          <w:rFonts w:ascii="Times New Roman" w:eastAsia="Times New Roman" w:hAnsi="Times New Roman" w:cs="Times New Roman"/>
          <w:color w:val="000000"/>
          <w:sz w:val="28"/>
          <w:szCs w:val="28"/>
          <w:lang w:eastAsia="ru-RU"/>
        </w:rPr>
        <w:lastRenderedPageBreak/>
        <w:t>хорошая, ласковая, любимая, красивая, сильный, любимый, трудолюбивый и т. д.) и прикрепляют лучики к солнцу)</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Вот какое солнце у нас получилось!</w:t>
      </w:r>
      <w:r w:rsidRPr="00200EBE">
        <w:rPr>
          <w:rFonts w:ascii="Times New Roman" w:eastAsia="Times New Roman" w:hAnsi="Times New Roman" w:cs="Times New Roman"/>
          <w:color w:val="000000"/>
          <w:sz w:val="28"/>
          <w:szCs w:val="28"/>
          <w:lang w:eastAsia="ru-RU"/>
        </w:rPr>
        <w:br/>
        <w:t>       А всегда ли вы дружно живёте с вашими бабушками и дедушками, всегда ли говорите им приятные, вежливые слова? Ответы детей.</w:t>
      </w:r>
      <w:r w:rsidRPr="00200EBE">
        <w:rPr>
          <w:rFonts w:ascii="Times New Roman" w:eastAsia="Times New Roman" w:hAnsi="Times New Roman" w:cs="Times New Roman"/>
          <w:color w:val="000000"/>
          <w:sz w:val="28"/>
          <w:szCs w:val="28"/>
          <w:lang w:eastAsia="ru-RU"/>
        </w:rPr>
        <w:br/>
        <w:t>       Вот послушайте стихотворение:</w:t>
      </w:r>
      <w:r w:rsidRPr="00200EBE">
        <w:rPr>
          <w:rFonts w:ascii="Times New Roman" w:eastAsia="Times New Roman" w:hAnsi="Times New Roman" w:cs="Times New Roman"/>
          <w:color w:val="000000"/>
          <w:sz w:val="28"/>
          <w:szCs w:val="28"/>
          <w:lang w:eastAsia="ru-RU"/>
        </w:rPr>
        <w:br/>
        <w:t>Бабуля противень достала,</w:t>
      </w:r>
      <w:r w:rsidRPr="00200EBE">
        <w:rPr>
          <w:rFonts w:ascii="Times New Roman" w:eastAsia="Times New Roman" w:hAnsi="Times New Roman" w:cs="Times New Roman"/>
          <w:color w:val="000000"/>
          <w:sz w:val="28"/>
          <w:szCs w:val="28"/>
          <w:lang w:eastAsia="ru-RU"/>
        </w:rPr>
        <w:br/>
      </w:r>
      <w:proofErr w:type="gramStart"/>
      <w:r w:rsidRPr="00200EBE">
        <w:rPr>
          <w:rFonts w:ascii="Times New Roman" w:eastAsia="Times New Roman" w:hAnsi="Times New Roman" w:cs="Times New Roman"/>
          <w:color w:val="000000"/>
          <w:sz w:val="28"/>
          <w:szCs w:val="28"/>
          <w:lang w:eastAsia="ru-RU"/>
        </w:rPr>
        <w:t>Разложила пирожок</w:t>
      </w:r>
      <w:r w:rsidRPr="00200EBE">
        <w:rPr>
          <w:rFonts w:ascii="Times New Roman" w:eastAsia="Times New Roman" w:hAnsi="Times New Roman" w:cs="Times New Roman"/>
          <w:color w:val="000000"/>
          <w:sz w:val="28"/>
          <w:szCs w:val="28"/>
          <w:lang w:eastAsia="ru-RU"/>
        </w:rPr>
        <w:br/>
        <w:t>Внуку ласково сказала</w:t>
      </w:r>
      <w:proofErr w:type="gramEnd"/>
      <w:r w:rsidRPr="00200EBE">
        <w:rPr>
          <w:rFonts w:ascii="Times New Roman" w:eastAsia="Times New Roman" w:hAnsi="Times New Roman" w:cs="Times New Roman"/>
          <w:color w:val="000000"/>
          <w:sz w:val="28"/>
          <w:szCs w:val="28"/>
          <w:lang w:eastAsia="ru-RU"/>
        </w:rPr>
        <w:t>:</w:t>
      </w:r>
      <w:r w:rsidRPr="00200EBE">
        <w:rPr>
          <w:rFonts w:ascii="Times New Roman" w:eastAsia="Times New Roman" w:hAnsi="Times New Roman" w:cs="Times New Roman"/>
          <w:color w:val="000000"/>
          <w:sz w:val="28"/>
          <w:szCs w:val="28"/>
          <w:lang w:eastAsia="ru-RU"/>
        </w:rPr>
        <w:br/>
        <w:t>«</w:t>
      </w:r>
      <w:proofErr w:type="gramStart"/>
      <w:r w:rsidRPr="00200EBE">
        <w:rPr>
          <w:rFonts w:ascii="Times New Roman" w:eastAsia="Times New Roman" w:hAnsi="Times New Roman" w:cs="Times New Roman"/>
          <w:color w:val="000000"/>
          <w:sz w:val="28"/>
          <w:szCs w:val="28"/>
          <w:lang w:eastAsia="ru-RU"/>
        </w:rPr>
        <w:t>На</w:t>
      </w:r>
      <w:proofErr w:type="gramEnd"/>
      <w:r w:rsidRPr="00200EBE">
        <w:rPr>
          <w:rFonts w:ascii="Times New Roman" w:eastAsia="Times New Roman" w:hAnsi="Times New Roman" w:cs="Times New Roman"/>
          <w:color w:val="000000"/>
          <w:sz w:val="28"/>
          <w:szCs w:val="28"/>
          <w:lang w:eastAsia="ru-RU"/>
        </w:rPr>
        <w:t>, отведай-ка, дружок!»</w:t>
      </w:r>
      <w:r w:rsidRPr="00200EBE">
        <w:rPr>
          <w:rFonts w:ascii="Times New Roman" w:eastAsia="Times New Roman" w:hAnsi="Times New Roman" w:cs="Times New Roman"/>
          <w:color w:val="000000"/>
          <w:sz w:val="28"/>
          <w:szCs w:val="28"/>
          <w:lang w:eastAsia="ru-RU"/>
        </w:rPr>
        <w:br/>
        <w:t>Дед заметил недовольно:</w:t>
      </w:r>
      <w:r w:rsidRPr="00200EBE">
        <w:rPr>
          <w:rFonts w:ascii="Times New Roman" w:eastAsia="Times New Roman" w:hAnsi="Times New Roman" w:cs="Times New Roman"/>
          <w:color w:val="000000"/>
          <w:sz w:val="28"/>
          <w:szCs w:val="28"/>
          <w:lang w:eastAsia="ru-RU"/>
        </w:rPr>
        <w:br/>
        <w:t>«Вот невежливый какой!</w:t>
      </w:r>
      <w:r w:rsidRPr="00200EBE">
        <w:rPr>
          <w:rFonts w:ascii="Times New Roman" w:eastAsia="Times New Roman" w:hAnsi="Times New Roman" w:cs="Times New Roman"/>
          <w:color w:val="000000"/>
          <w:sz w:val="28"/>
          <w:szCs w:val="28"/>
          <w:lang w:eastAsia="ru-RU"/>
        </w:rPr>
        <w:br/>
        <w:t>Что сказать при этом надо?»</w:t>
      </w:r>
      <w:r w:rsidRPr="00200EBE">
        <w:rPr>
          <w:rFonts w:ascii="Times New Roman" w:eastAsia="Times New Roman" w:hAnsi="Times New Roman" w:cs="Times New Roman"/>
          <w:color w:val="000000"/>
          <w:sz w:val="28"/>
          <w:szCs w:val="28"/>
          <w:lang w:eastAsia="ru-RU"/>
        </w:rPr>
        <w:br/>
        <w:t xml:space="preserve">Внук ответил: «Дай </w:t>
      </w:r>
      <w:proofErr w:type="gramStart"/>
      <w:r w:rsidRPr="00200EBE">
        <w:rPr>
          <w:rFonts w:ascii="Times New Roman" w:eastAsia="Times New Roman" w:hAnsi="Times New Roman" w:cs="Times New Roman"/>
          <w:color w:val="000000"/>
          <w:sz w:val="28"/>
          <w:szCs w:val="28"/>
          <w:lang w:eastAsia="ru-RU"/>
        </w:rPr>
        <w:t>другой</w:t>
      </w:r>
      <w:proofErr w:type="gramEnd"/>
      <w:r w:rsidRPr="00200EBE">
        <w:rPr>
          <w:rFonts w:ascii="Times New Roman" w:eastAsia="Times New Roman" w:hAnsi="Times New Roman" w:cs="Times New Roman"/>
          <w:color w:val="000000"/>
          <w:sz w:val="28"/>
          <w:szCs w:val="28"/>
          <w:lang w:eastAsia="ru-RU"/>
        </w:rPr>
        <w:t>.»</w:t>
      </w:r>
      <w:r w:rsidRPr="00200EBE">
        <w:rPr>
          <w:rFonts w:ascii="Times New Roman" w:eastAsia="Times New Roman" w:hAnsi="Times New Roman" w:cs="Times New Roman"/>
          <w:color w:val="000000"/>
          <w:sz w:val="28"/>
          <w:szCs w:val="28"/>
          <w:lang w:eastAsia="ru-RU"/>
        </w:rPr>
        <w:br/>
        <w:t>       Как нужно было поступить внуку? Ответы детей. </w:t>
      </w:r>
      <w:r w:rsidRPr="00200EBE">
        <w:rPr>
          <w:rFonts w:ascii="Times New Roman" w:eastAsia="Times New Roman" w:hAnsi="Times New Roman" w:cs="Times New Roman"/>
          <w:color w:val="000000"/>
          <w:sz w:val="28"/>
          <w:szCs w:val="28"/>
          <w:lang w:eastAsia="ru-RU"/>
        </w:rPr>
        <w:br/>
        <w:t>       Да, такие простые слова «спасибо» и «пожалуйста» они способны согреть душу пожилого человека.</w:t>
      </w:r>
      <w:r w:rsidRPr="00200EBE">
        <w:rPr>
          <w:rFonts w:ascii="Times New Roman" w:eastAsia="Times New Roman" w:hAnsi="Times New Roman" w:cs="Times New Roman"/>
          <w:color w:val="000000"/>
          <w:sz w:val="28"/>
          <w:szCs w:val="28"/>
          <w:lang w:eastAsia="ru-RU"/>
        </w:rPr>
        <w:br/>
        <w:t xml:space="preserve">        Нужно быть всегда внимательными и заботливыми </w:t>
      </w:r>
      <w:proofErr w:type="gramStart"/>
      <w:r w:rsidRPr="00200EBE">
        <w:rPr>
          <w:rFonts w:ascii="Times New Roman" w:eastAsia="Times New Roman" w:hAnsi="Times New Roman" w:cs="Times New Roman"/>
          <w:color w:val="000000"/>
          <w:sz w:val="28"/>
          <w:szCs w:val="28"/>
          <w:lang w:eastAsia="ru-RU"/>
        </w:rPr>
        <w:t>к</w:t>
      </w:r>
      <w:proofErr w:type="gramEnd"/>
      <w:r w:rsidRPr="00200EBE">
        <w:rPr>
          <w:rFonts w:ascii="Times New Roman" w:eastAsia="Times New Roman" w:hAnsi="Times New Roman" w:cs="Times New Roman"/>
          <w:color w:val="000000"/>
          <w:sz w:val="28"/>
          <w:szCs w:val="28"/>
          <w:lang w:eastAsia="ru-RU"/>
        </w:rPr>
        <w:t xml:space="preserve"> близким.</w:t>
      </w:r>
      <w:r w:rsidRPr="00200EBE">
        <w:rPr>
          <w:rFonts w:ascii="Times New Roman" w:eastAsia="Times New Roman" w:hAnsi="Times New Roman" w:cs="Times New Roman"/>
          <w:color w:val="000000"/>
          <w:sz w:val="28"/>
          <w:szCs w:val="28"/>
          <w:lang w:eastAsia="ru-RU"/>
        </w:rPr>
        <w:br/>
        <w:t>        Я знаю, что каждый из вас очень любит своих бабушек и дедушек. А теперь мы немножко поиграем.</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Дидактическая игра </w:t>
      </w:r>
      <w:r w:rsidRPr="00200EBE">
        <w:rPr>
          <w:rFonts w:ascii="Times New Roman" w:eastAsia="Times New Roman" w:hAnsi="Times New Roman" w:cs="Times New Roman"/>
          <w:i/>
          <w:iCs/>
          <w:color w:val="000000"/>
          <w:sz w:val="28"/>
          <w:szCs w:val="28"/>
          <w:lang w:eastAsia="ru-RU"/>
        </w:rPr>
        <w:t>«Скажи наоборот»</w:t>
      </w:r>
      <w:r w:rsidRPr="00200EBE">
        <w:rPr>
          <w:rFonts w:ascii="Times New Roman" w:eastAsia="Times New Roman" w:hAnsi="Times New Roman" w:cs="Times New Roman"/>
          <w:color w:val="000000"/>
          <w:sz w:val="28"/>
          <w:szCs w:val="28"/>
          <w:lang w:eastAsia="ru-RU"/>
        </w:rPr>
        <w:t>.</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Молодой дедушка - … </w:t>
      </w:r>
      <w:r w:rsidRPr="00200EBE">
        <w:rPr>
          <w:rFonts w:ascii="Times New Roman" w:eastAsia="Times New Roman" w:hAnsi="Times New Roman" w:cs="Times New Roman"/>
          <w:i/>
          <w:iCs/>
          <w:color w:val="000000"/>
          <w:sz w:val="28"/>
          <w:szCs w:val="28"/>
          <w:lang w:eastAsia="ru-RU"/>
        </w:rPr>
        <w:t>(старый дедушка, пожилой)</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Веселая бабушка - …</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Быстрый дедушка -…</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Добрая бабушка - ….</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Высокий дедушка - …</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Любимая бабушка -…</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 Молодцы, ребята, все справились.</w:t>
      </w:r>
    </w:p>
    <w:p w:rsidR="00200EBE" w:rsidRPr="00200EBE" w:rsidRDefault="00200EBE" w:rsidP="000A1EE7">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День пожилого человека - особый праздник. С детства впитываем мы от людей старшего поколения народные традиции и мудрость, основы культуры и родной речи. Из бабушкиных сказок, из рассказов деда рождается наша первая любовь к родной земле и её жителям. Никогда нельзя забывать того, что сделано руками людей старшего поколения. Они возводили фабрики и заводы, воевали на фронтах, добросовестно трудились в мирное время, воспитывали нас, своих детей и внуков. </w:t>
      </w:r>
      <w:r w:rsidRPr="00200EBE">
        <w:rPr>
          <w:rFonts w:ascii="Times New Roman" w:eastAsia="Times New Roman" w:hAnsi="Times New Roman" w:cs="Times New Roman"/>
          <w:color w:val="000000"/>
          <w:sz w:val="28"/>
          <w:szCs w:val="28"/>
          <w:lang w:eastAsia="ru-RU"/>
        </w:rPr>
        <w:br/>
        <w:t xml:space="preserve">      Время не стоит на месте. Всё быстрее ритм нашей жизни, всё больше с </w:t>
      </w:r>
      <w:r w:rsidR="000A1EE7">
        <w:rPr>
          <w:rFonts w:ascii="Times New Roman" w:eastAsia="Times New Roman" w:hAnsi="Times New Roman" w:cs="Times New Roman"/>
          <w:color w:val="000000"/>
          <w:sz w:val="28"/>
          <w:szCs w:val="28"/>
          <w:lang w:eastAsia="ru-RU"/>
        </w:rPr>
        <w:t>годами волнений, неотложных дел, н</w:t>
      </w:r>
      <w:r w:rsidRPr="00200EBE">
        <w:rPr>
          <w:rFonts w:ascii="Times New Roman" w:eastAsia="Times New Roman" w:hAnsi="Times New Roman" w:cs="Times New Roman"/>
          <w:color w:val="000000"/>
          <w:sz w:val="28"/>
          <w:szCs w:val="28"/>
          <w:lang w:eastAsia="ru-RU"/>
        </w:rPr>
        <w:t>о забота о наших стариках, пожилых людях – то, о чём нельзя забывать ни на минуту. Поддержать, обустроить быт, оказать реальную помощь – вот одна из важнейших задач сегодняшнего дня. Но и это лишь небольшая частичка нашего неоплатного долга перед людьми старшего поколения. Как же вы, ребята, можете помочь своим дедушкам и бабушкам?</w:t>
      </w:r>
      <w:r w:rsidRPr="00200EBE">
        <w:rPr>
          <w:rFonts w:ascii="Times New Roman" w:eastAsia="Times New Roman" w:hAnsi="Times New Roman" w:cs="Times New Roman"/>
          <w:color w:val="000000"/>
          <w:sz w:val="28"/>
          <w:szCs w:val="28"/>
          <w:lang w:eastAsia="ru-RU"/>
        </w:rPr>
        <w:br/>
      </w:r>
      <w:r w:rsidR="000A1EE7">
        <w:rPr>
          <w:rFonts w:ascii="Times New Roman" w:eastAsia="Times New Roman" w:hAnsi="Times New Roman" w:cs="Times New Roman"/>
          <w:color w:val="000000"/>
          <w:sz w:val="28"/>
          <w:szCs w:val="28"/>
          <w:lang w:eastAsia="ru-RU"/>
        </w:rPr>
        <w:t>(Ответы детей)</w:t>
      </w:r>
    </w:p>
    <w:p w:rsidR="00200EBE" w:rsidRPr="00200EBE" w:rsidRDefault="00200EBE" w:rsidP="00200EBE">
      <w:pPr>
        <w:shd w:val="clear" w:color="auto" w:fill="FFFFFF"/>
        <w:spacing w:after="0" w:line="240" w:lineRule="auto"/>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Чудес на свете не бывает,</w:t>
      </w:r>
      <w:r w:rsidRPr="00200EBE">
        <w:rPr>
          <w:rFonts w:ascii="Times New Roman" w:eastAsia="Times New Roman" w:hAnsi="Times New Roman" w:cs="Times New Roman"/>
          <w:color w:val="000000"/>
          <w:sz w:val="28"/>
          <w:szCs w:val="28"/>
          <w:lang w:eastAsia="ru-RU"/>
        </w:rPr>
        <w:br/>
        <w:t>И юность не вернуть назад,</w:t>
      </w:r>
      <w:r w:rsidRPr="00200EBE">
        <w:rPr>
          <w:rFonts w:ascii="Times New Roman" w:eastAsia="Times New Roman" w:hAnsi="Times New Roman" w:cs="Times New Roman"/>
          <w:color w:val="000000"/>
          <w:sz w:val="28"/>
          <w:szCs w:val="28"/>
          <w:lang w:eastAsia="ru-RU"/>
        </w:rPr>
        <w:br/>
        <w:t>А годы, словно льдинки, тают,</w:t>
      </w:r>
      <w:r w:rsidRPr="00200EBE">
        <w:rPr>
          <w:rFonts w:ascii="Times New Roman" w:eastAsia="Times New Roman" w:hAnsi="Times New Roman" w:cs="Times New Roman"/>
          <w:color w:val="000000"/>
          <w:sz w:val="28"/>
          <w:szCs w:val="28"/>
          <w:lang w:eastAsia="ru-RU"/>
        </w:rPr>
        <w:br/>
        <w:t>Но стоит ли о них вздыхать!</w:t>
      </w:r>
      <w:r w:rsidRPr="00200EBE">
        <w:rPr>
          <w:rFonts w:ascii="Times New Roman" w:eastAsia="Times New Roman" w:hAnsi="Times New Roman" w:cs="Times New Roman"/>
          <w:color w:val="000000"/>
          <w:sz w:val="28"/>
          <w:szCs w:val="28"/>
          <w:lang w:eastAsia="ru-RU"/>
        </w:rPr>
        <w:br/>
        <w:t>С годами человек мудрее,</w:t>
      </w:r>
      <w:r w:rsidRPr="00200EBE">
        <w:rPr>
          <w:rFonts w:ascii="Times New Roman" w:eastAsia="Times New Roman" w:hAnsi="Times New Roman" w:cs="Times New Roman"/>
          <w:color w:val="000000"/>
          <w:sz w:val="28"/>
          <w:szCs w:val="28"/>
          <w:lang w:eastAsia="ru-RU"/>
        </w:rPr>
        <w:br/>
        <w:t>И в нем другая красота.</w:t>
      </w:r>
      <w:r w:rsidRPr="00200EBE">
        <w:rPr>
          <w:rFonts w:ascii="Times New Roman" w:eastAsia="Times New Roman" w:hAnsi="Times New Roman" w:cs="Times New Roman"/>
          <w:color w:val="000000"/>
          <w:sz w:val="28"/>
          <w:szCs w:val="28"/>
          <w:lang w:eastAsia="ru-RU"/>
        </w:rPr>
        <w:br/>
      </w:r>
      <w:r w:rsidRPr="00200EBE">
        <w:rPr>
          <w:rFonts w:ascii="Times New Roman" w:eastAsia="Times New Roman" w:hAnsi="Times New Roman" w:cs="Times New Roman"/>
          <w:color w:val="000000"/>
          <w:sz w:val="28"/>
          <w:szCs w:val="28"/>
          <w:lang w:eastAsia="ru-RU"/>
        </w:rPr>
        <w:lastRenderedPageBreak/>
        <w:t>И пусть допета песня трудовая,</w:t>
      </w:r>
      <w:r w:rsidRPr="00200EBE">
        <w:rPr>
          <w:rFonts w:ascii="Times New Roman" w:eastAsia="Times New Roman" w:hAnsi="Times New Roman" w:cs="Times New Roman"/>
          <w:color w:val="000000"/>
          <w:sz w:val="28"/>
          <w:szCs w:val="28"/>
          <w:lang w:eastAsia="ru-RU"/>
        </w:rPr>
        <w:br/>
        <w:t>И сединой покрыта голова.</w:t>
      </w:r>
      <w:r w:rsidRPr="00200EBE">
        <w:rPr>
          <w:rFonts w:ascii="Times New Roman" w:eastAsia="Times New Roman" w:hAnsi="Times New Roman" w:cs="Times New Roman"/>
          <w:color w:val="000000"/>
          <w:sz w:val="28"/>
          <w:szCs w:val="28"/>
          <w:lang w:eastAsia="ru-RU"/>
        </w:rPr>
        <w:br/>
        <w:t>Вы много сделали такого,</w:t>
      </w:r>
      <w:r w:rsidRPr="00200EBE">
        <w:rPr>
          <w:rFonts w:ascii="Times New Roman" w:eastAsia="Times New Roman" w:hAnsi="Times New Roman" w:cs="Times New Roman"/>
          <w:color w:val="000000"/>
          <w:sz w:val="28"/>
          <w:szCs w:val="28"/>
          <w:lang w:eastAsia="ru-RU"/>
        </w:rPr>
        <w:br/>
        <w:t>Чтоб на земле оставить след.</w:t>
      </w:r>
      <w:r w:rsidRPr="00200EBE">
        <w:rPr>
          <w:rFonts w:ascii="Times New Roman" w:eastAsia="Times New Roman" w:hAnsi="Times New Roman" w:cs="Times New Roman"/>
          <w:color w:val="000000"/>
          <w:sz w:val="28"/>
          <w:szCs w:val="28"/>
          <w:lang w:eastAsia="ru-RU"/>
        </w:rPr>
        <w:br/>
        <w:t>Желаем им сегодня снова</w:t>
      </w:r>
      <w:r w:rsidRPr="00200EBE">
        <w:rPr>
          <w:rFonts w:ascii="Times New Roman" w:eastAsia="Times New Roman" w:hAnsi="Times New Roman" w:cs="Times New Roman"/>
          <w:color w:val="000000"/>
          <w:sz w:val="28"/>
          <w:szCs w:val="28"/>
          <w:lang w:eastAsia="ru-RU"/>
        </w:rPr>
        <w:br/>
        <w:t>Здоровья, счастья, долгих лет.</w:t>
      </w:r>
      <w:r w:rsidRPr="00200EBE">
        <w:rPr>
          <w:rFonts w:ascii="Times New Roman" w:eastAsia="Times New Roman" w:hAnsi="Times New Roman" w:cs="Times New Roman"/>
          <w:color w:val="000000"/>
          <w:sz w:val="28"/>
          <w:szCs w:val="28"/>
          <w:lang w:eastAsia="ru-RU"/>
        </w:rPr>
        <w:br/>
        <w:t>        О бабушках и дедушках можно рассказывать очень долго и много. Я обращаюсь ко всем мальчишкам и девчонкам: любите и цените их, будьте добрыми, чуткими к ним, не причиняйте боли своими словами и поступками. Они достойны уважения и признательности.</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Октябрь — дождливый месяц в ожиданье снега</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Итог труда, любви, веселых летних дней</w:t>
      </w:r>
    </w:p>
    <w:p w:rsidR="00200EBE" w:rsidRPr="00200EBE" w:rsidRDefault="00200EBE" w:rsidP="00200EBE">
      <w:pPr>
        <w:shd w:val="clear" w:color="auto" w:fill="FFFFFF"/>
        <w:spacing w:after="0" w:line="240" w:lineRule="auto"/>
        <w:ind w:firstLine="568"/>
        <w:rPr>
          <w:rFonts w:ascii="Calibri" w:eastAsia="Times New Roman" w:hAnsi="Calibri" w:cs="Calibri"/>
          <w:color w:val="000000"/>
          <w:lang w:eastAsia="ru-RU"/>
        </w:rPr>
      </w:pPr>
      <w:r w:rsidRPr="00200EBE">
        <w:rPr>
          <w:rFonts w:ascii="Times New Roman" w:eastAsia="Times New Roman" w:hAnsi="Times New Roman" w:cs="Times New Roman"/>
          <w:color w:val="000000"/>
          <w:sz w:val="28"/>
          <w:szCs w:val="28"/>
          <w:lang w:eastAsia="ru-RU"/>
        </w:rPr>
        <w:t>В знак преклоненья перед жизнью человека</w:t>
      </w:r>
    </w:p>
    <w:p w:rsidR="00200EBE" w:rsidRDefault="00200EBE" w:rsidP="00200EBE">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200EBE">
        <w:rPr>
          <w:rFonts w:ascii="Times New Roman" w:eastAsia="Times New Roman" w:hAnsi="Times New Roman" w:cs="Times New Roman"/>
          <w:color w:val="000000"/>
          <w:sz w:val="28"/>
          <w:szCs w:val="28"/>
          <w:lang w:eastAsia="ru-RU"/>
        </w:rPr>
        <w:t>Нам дарит праздник пожилых людей.</w:t>
      </w:r>
    </w:p>
    <w:p w:rsidR="000A2D9A" w:rsidRDefault="000A2D9A" w:rsidP="00200EBE">
      <w:pPr>
        <w:shd w:val="clear" w:color="auto" w:fill="FFFFFF"/>
        <w:spacing w:after="0" w:line="240" w:lineRule="auto"/>
        <w:ind w:firstLine="568"/>
        <w:rPr>
          <w:rFonts w:ascii="Times New Roman" w:eastAsia="Times New Roman" w:hAnsi="Times New Roman" w:cs="Times New Roman"/>
          <w:color w:val="000000"/>
          <w:sz w:val="28"/>
          <w:szCs w:val="28"/>
          <w:lang w:eastAsia="ru-RU"/>
        </w:rPr>
      </w:pPr>
    </w:p>
    <w:p w:rsidR="000A2D9A" w:rsidRPr="000A2D9A" w:rsidRDefault="000A2D9A" w:rsidP="000A2D9A">
      <w:pPr>
        <w:shd w:val="clear" w:color="auto" w:fill="FFFFFF"/>
        <w:spacing w:after="0" w:line="240" w:lineRule="auto"/>
        <w:jc w:val="center"/>
        <w:rPr>
          <w:rFonts w:ascii="Calibri" w:eastAsia="Times New Roman" w:hAnsi="Calibri" w:cs="Calibri"/>
          <w:color w:val="000000"/>
          <w:lang w:eastAsia="ru-RU"/>
        </w:rPr>
      </w:pPr>
      <w:r w:rsidRPr="000A2D9A">
        <w:rPr>
          <w:rFonts w:ascii="Times New Roman" w:eastAsia="Times New Roman" w:hAnsi="Times New Roman" w:cs="Times New Roman"/>
          <w:b/>
          <w:bCs/>
          <w:color w:val="000000"/>
          <w:sz w:val="28"/>
          <w:szCs w:val="28"/>
          <w:lang w:eastAsia="ru-RU"/>
        </w:rPr>
        <w:t>Консультация для родителей</w:t>
      </w:r>
    </w:p>
    <w:p w:rsidR="000A2D9A" w:rsidRPr="000A2D9A" w:rsidRDefault="000A2D9A" w:rsidP="000A2D9A">
      <w:pPr>
        <w:shd w:val="clear" w:color="auto" w:fill="FFFFFF"/>
        <w:spacing w:after="0" w:line="240" w:lineRule="auto"/>
        <w:jc w:val="center"/>
        <w:rPr>
          <w:rFonts w:ascii="Calibri" w:eastAsia="Times New Roman" w:hAnsi="Calibri" w:cs="Calibri"/>
          <w:color w:val="000000"/>
          <w:lang w:eastAsia="ru-RU"/>
        </w:rPr>
      </w:pPr>
      <w:r w:rsidRPr="000A2D9A">
        <w:rPr>
          <w:rFonts w:ascii="Times New Roman" w:eastAsia="Times New Roman" w:hAnsi="Times New Roman" w:cs="Times New Roman"/>
          <w:b/>
          <w:bCs/>
          <w:color w:val="000000"/>
          <w:sz w:val="28"/>
          <w:szCs w:val="28"/>
          <w:lang w:eastAsia="ru-RU"/>
        </w:rPr>
        <w:t>«Роль бабушки и дедушки в современном семейном воспитании».</w:t>
      </w:r>
    </w:p>
    <w:p w:rsidR="000A2D9A" w:rsidRPr="000A2D9A" w:rsidRDefault="000A2D9A" w:rsidP="000A2D9A">
      <w:pPr>
        <w:shd w:val="clear" w:color="auto" w:fill="FFFFFF"/>
        <w:spacing w:after="0" w:line="240" w:lineRule="auto"/>
        <w:ind w:left="4396"/>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«Семья  - это не только родители и дети. Большую  или меньшую роль в ней часто  играют бабушки и дедушки, а иногда и другие родственники. Независимо от того, живут они вместе с семьей или нет, их влияние на детей нельзя упускать из виду».</w:t>
      </w:r>
    </w:p>
    <w:p w:rsidR="000A2D9A" w:rsidRPr="000A2D9A" w:rsidRDefault="000A2D9A" w:rsidP="000A2D9A">
      <w:pPr>
        <w:shd w:val="clear" w:color="auto" w:fill="FFFFFF"/>
        <w:spacing w:after="0" w:line="240" w:lineRule="auto"/>
        <w:jc w:val="right"/>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К.Д. Ушинский</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Какова же роль современных бабушек и дедушек в воспитании внуков? Дело в том, что старшее поколение - носители и хранители семейных ценностей и традиций. Поэтому, отношение бабушки и дедушки к ребенку абсолютно иное, нежели у матери и отца.</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Известно, что на отношение бабушек и дедушек к своим внукам влияет ментальность того народа, того государства, в котором они выросли и в котором живут. Европейцы и американцы, как правило, стараются не вмешиваться в процесс воспитания, предоставляя эту привилегию и ответственность молодым родителям. Тем более</w:t>
      </w:r>
      <w:proofErr w:type="gramStart"/>
      <w:r w:rsidRPr="000A2D9A">
        <w:rPr>
          <w:rFonts w:ascii="Times New Roman" w:eastAsia="Times New Roman" w:hAnsi="Times New Roman" w:cs="Times New Roman"/>
          <w:color w:val="000000"/>
          <w:sz w:val="28"/>
          <w:szCs w:val="28"/>
          <w:lang w:eastAsia="ru-RU"/>
        </w:rPr>
        <w:t>,</w:t>
      </w:r>
      <w:proofErr w:type="gramEnd"/>
      <w:r w:rsidRPr="000A2D9A">
        <w:rPr>
          <w:rFonts w:ascii="Times New Roman" w:eastAsia="Times New Roman" w:hAnsi="Times New Roman" w:cs="Times New Roman"/>
          <w:color w:val="000000"/>
          <w:sz w:val="28"/>
          <w:szCs w:val="28"/>
          <w:lang w:eastAsia="ru-RU"/>
        </w:rPr>
        <w:t xml:space="preserve"> что молодые уже достаточно длительный срок живут, как правило, вдали от своих родителей, «своим домом». Русская же ментальность абсолютно иная. Нередко у нас бабушка и дедушка поучают и заботятся не только о внуках и внучках, но и о сыновьях и дочках.</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 xml:space="preserve">В русском быту бабушка и дедушка  испокон веков занимали положение "старших родителей". В большинстве семей они пользовались уважением, к их мнению прислушивались, считали, что они, несмотря на физическую слабость, являются хорошими помощниками. «Баба, бабушка, золотая сударушка! Бога молишь, хлебцем кормишь, дом бережешь, добро стережешь», - говорит русская пословица.  Бабушка начинала заботиться о ребенке сразу же после его рождения, особенно если в семье имелось много детей, а мать постоянно была занята работой. Она нянчила младенца: пеленала его, укачивала, пела колыбельные песни, играла, напевая </w:t>
      </w:r>
      <w:proofErr w:type="spellStart"/>
      <w:r w:rsidRPr="000A2D9A">
        <w:rPr>
          <w:rFonts w:ascii="Times New Roman" w:eastAsia="Times New Roman" w:hAnsi="Times New Roman" w:cs="Times New Roman"/>
          <w:color w:val="000000"/>
          <w:sz w:val="28"/>
          <w:szCs w:val="28"/>
          <w:lang w:eastAsia="ru-RU"/>
        </w:rPr>
        <w:t>потягушки</w:t>
      </w:r>
      <w:proofErr w:type="spellEnd"/>
      <w:r w:rsidRPr="000A2D9A">
        <w:rPr>
          <w:rFonts w:ascii="Times New Roman" w:eastAsia="Times New Roman" w:hAnsi="Times New Roman" w:cs="Times New Roman"/>
          <w:color w:val="000000"/>
          <w:sz w:val="28"/>
          <w:szCs w:val="28"/>
          <w:lang w:eastAsia="ru-RU"/>
        </w:rPr>
        <w:t xml:space="preserve">, </w:t>
      </w:r>
      <w:proofErr w:type="spellStart"/>
      <w:r w:rsidRPr="000A2D9A">
        <w:rPr>
          <w:rFonts w:ascii="Times New Roman" w:eastAsia="Times New Roman" w:hAnsi="Times New Roman" w:cs="Times New Roman"/>
          <w:color w:val="000000"/>
          <w:sz w:val="28"/>
          <w:szCs w:val="28"/>
          <w:lang w:eastAsia="ru-RU"/>
        </w:rPr>
        <w:t>пестушки</w:t>
      </w:r>
      <w:proofErr w:type="spellEnd"/>
      <w:r w:rsidRPr="000A2D9A">
        <w:rPr>
          <w:rFonts w:ascii="Times New Roman" w:eastAsia="Times New Roman" w:hAnsi="Times New Roman" w:cs="Times New Roman"/>
          <w:color w:val="000000"/>
          <w:sz w:val="28"/>
          <w:szCs w:val="28"/>
          <w:lang w:eastAsia="ru-RU"/>
        </w:rPr>
        <w:t>, учила ходить, говорить. Бабушка присматривала за подросшими внуками, следила, чтобы они были накормлены, одеты, здоровы, не убегали далеко от дома, рассказывала им сказки, обучала девочек прясть, вышивать, вязать, играть в куклы.</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lastRenderedPageBreak/>
        <w:t>Отношения бабушек-дедушек с маленькими и большими внуками были близкими и теплыми. В то время как родители проявляли к детям строгость, старались им "не давать много воли", наказывали детей за провинности, бабушки-дедушки обычно были ласковы и заботливы по отношению к внукам, закрывали глаза на их шалости и проказы, прощали мелкие проступки, утешали в горестях. В дальнейшем даже взрослые внуки видели в бабушке или дедушке поверенных своих тайн и утешителей.</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Но и в наше время членов семьи объединяет кровное родство, любовь, общие интересы, ответственность родителей за воспитание детей. При этом положительный результат возможен лишь при условии вдумчивого воспитания, когда все взрослые члены семьи служат для своих детей образцом поведения: доброжелательно относятся к окружающим и друг к другу, добросовестно трудятся, интересуются общественными событиями. И создать такую атмосферу в семье, порой, под силу представителям старшего поколения.</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От умения сочетать любовь к внукам с требовательностью к ним, привлекать детей к участию в интересных и полезных делах во многом зависит авторитет бабушек и дедушек. Особенно ценны в воспитательном процессе нравственные позиции взрослых членов семьи. Например, дед, работающий на производстве, активно участвовал в благоустройстве детской игровой площадки во дворе дома. Он привлёк к этой работе взрослого сына, соседей и даже старших дошкольников. Никто в семье не упрекнул его за то, что он в ущерб семье и своему отдыху выполнил полезное общественное дело.</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В неполной семье участие бабушки и дедушки имеет большое значение в воспитании детей. Мальчику дедушка особенно нужен, когда в семье нет отца. Именно дед передаёт своему внуку навыки мужественности в самом широком смысле этого понятия.</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 xml:space="preserve">Укрепляет отношения родных нескольких поколений и проведение праздников: Нового года, дней рождения. Организацию таких мероприятий, как правило, берут на себя бабушки. Во многих семьях существует традиция хорового пения, игры на музыкальных инструментах, проведения игр, состязаний на смекалку, ловкость. В этих развлечениях с удовольствием принимают участие все члены семьи от </w:t>
      </w:r>
      <w:proofErr w:type="gramStart"/>
      <w:r w:rsidRPr="000A2D9A">
        <w:rPr>
          <w:rFonts w:ascii="Times New Roman" w:eastAsia="Times New Roman" w:hAnsi="Times New Roman" w:cs="Times New Roman"/>
          <w:color w:val="000000"/>
          <w:sz w:val="28"/>
          <w:szCs w:val="28"/>
          <w:lang w:eastAsia="ru-RU"/>
        </w:rPr>
        <w:t>мала</w:t>
      </w:r>
      <w:proofErr w:type="gramEnd"/>
      <w:r w:rsidRPr="000A2D9A">
        <w:rPr>
          <w:rFonts w:ascii="Times New Roman" w:eastAsia="Times New Roman" w:hAnsi="Times New Roman" w:cs="Times New Roman"/>
          <w:color w:val="000000"/>
          <w:sz w:val="28"/>
          <w:szCs w:val="28"/>
          <w:lang w:eastAsia="ru-RU"/>
        </w:rPr>
        <w:t xml:space="preserve"> до велика.</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Интересны и полезны для детей рассказы бабушек и дедушек о своём</w:t>
      </w:r>
    </w:p>
    <w:p w:rsidR="000A2D9A" w:rsidRPr="000A2D9A" w:rsidRDefault="000A2D9A" w:rsidP="000A2D9A">
      <w:pPr>
        <w:shd w:val="clear" w:color="auto" w:fill="FFFFFF"/>
        <w:spacing w:after="0" w:line="240" w:lineRule="auto"/>
        <w:ind w:left="-568"/>
        <w:jc w:val="both"/>
        <w:rPr>
          <w:rFonts w:ascii="Calibri" w:eastAsia="Times New Roman" w:hAnsi="Calibri" w:cs="Calibri"/>
          <w:color w:val="000000"/>
          <w:lang w:eastAsia="ru-RU"/>
        </w:rPr>
      </w:pPr>
      <w:proofErr w:type="gramStart"/>
      <w:r w:rsidRPr="000A2D9A">
        <w:rPr>
          <w:rFonts w:ascii="Times New Roman" w:eastAsia="Times New Roman" w:hAnsi="Times New Roman" w:cs="Times New Roman"/>
          <w:color w:val="000000"/>
          <w:sz w:val="28"/>
          <w:szCs w:val="28"/>
          <w:lang w:eastAsia="ru-RU"/>
        </w:rPr>
        <w:t>детстве</w:t>
      </w:r>
      <w:proofErr w:type="gramEnd"/>
      <w:r w:rsidRPr="000A2D9A">
        <w:rPr>
          <w:rFonts w:ascii="Times New Roman" w:eastAsia="Times New Roman" w:hAnsi="Times New Roman" w:cs="Times New Roman"/>
          <w:color w:val="000000"/>
          <w:sz w:val="28"/>
          <w:szCs w:val="28"/>
          <w:lang w:eastAsia="ru-RU"/>
        </w:rPr>
        <w:t>, работе. Хорошие традиции развиваются и поддерживаются молодыми родителями, которые проявляют при этом много выдумки и фантазии.</w:t>
      </w:r>
      <w:r w:rsidRPr="000A2D9A">
        <w:rPr>
          <w:rFonts w:ascii="Calibri" w:eastAsia="Times New Roman" w:hAnsi="Calibri" w:cs="Calibri"/>
          <w:color w:val="000000"/>
          <w:lang w:eastAsia="ru-RU"/>
        </w:rPr>
        <w:t> </w:t>
      </w:r>
      <w:r w:rsidRPr="000A2D9A">
        <w:rPr>
          <w:rFonts w:ascii="Times New Roman" w:eastAsia="Times New Roman" w:hAnsi="Times New Roman" w:cs="Times New Roman"/>
          <w:color w:val="000000"/>
          <w:sz w:val="28"/>
          <w:szCs w:val="28"/>
          <w:lang w:eastAsia="ru-RU"/>
        </w:rPr>
        <w:t>Нередко старшее поколение сохраняет в доме семейные реликвии: трудовые и боевые ордена, медали, почётные грамоты, старые фотографии. Время от времени их достают, рассматривают вместе с детьми, беседуют. Такое общение важно для ребёнка.</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Не нужно забывать, что традиции - лучший воспитатель ребенка, поскольку они дают самое главное ребенку - уверенность, что так будет всегда, что семья всегда, при любых условиях соберется и будет вместе. Традиции формируют у ребенка «банк» необыкновенных воспоминаний о детстве, о нежных руках матери, о морщинистом лице бабушки, о веселом нраве отца и деда. Эти воспоминания он пронесет по жизни. Они позволят ощутить гордость за свою семью. И уж, конечно, ребенок, выросший на традициях, объединяющих разные поколения семьи, никогда не бросит бабушку или дедушку в трудные минуты их жизни. Это углубляет его привязанность к семье, родным, способствует умственному и нравственному развитию.</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 xml:space="preserve">Но, к сожалению, нередко между разными поколениями в семье возникает конфликт. При </w:t>
      </w:r>
      <w:proofErr w:type="spellStart"/>
      <w:r w:rsidRPr="000A2D9A">
        <w:rPr>
          <w:rFonts w:ascii="Times New Roman" w:eastAsia="Times New Roman" w:hAnsi="Times New Roman" w:cs="Times New Roman"/>
          <w:color w:val="000000"/>
          <w:sz w:val="28"/>
          <w:szCs w:val="28"/>
          <w:lang w:eastAsia="ru-RU"/>
        </w:rPr>
        <w:t>этом</w:t>
      </w:r>
      <w:proofErr w:type="gramStart"/>
      <w:r w:rsidRPr="000A2D9A">
        <w:rPr>
          <w:rFonts w:ascii="Times New Roman" w:eastAsia="Times New Roman" w:hAnsi="Times New Roman" w:cs="Times New Roman"/>
          <w:color w:val="000000"/>
          <w:sz w:val="28"/>
          <w:szCs w:val="28"/>
          <w:lang w:eastAsia="ru-RU"/>
        </w:rPr>
        <w:t>,у</w:t>
      </w:r>
      <w:proofErr w:type="gramEnd"/>
      <w:r w:rsidRPr="000A2D9A">
        <w:rPr>
          <w:rFonts w:ascii="Times New Roman" w:eastAsia="Times New Roman" w:hAnsi="Times New Roman" w:cs="Times New Roman"/>
          <w:color w:val="000000"/>
          <w:sz w:val="28"/>
          <w:szCs w:val="28"/>
          <w:lang w:eastAsia="ru-RU"/>
        </w:rPr>
        <w:t>ченые</w:t>
      </w:r>
      <w:proofErr w:type="spellEnd"/>
      <w:r w:rsidRPr="000A2D9A">
        <w:rPr>
          <w:rFonts w:ascii="Times New Roman" w:eastAsia="Times New Roman" w:hAnsi="Times New Roman" w:cs="Times New Roman"/>
          <w:color w:val="000000"/>
          <w:sz w:val="28"/>
          <w:szCs w:val="28"/>
          <w:lang w:eastAsia="ru-RU"/>
        </w:rPr>
        <w:t xml:space="preserve"> подметили, что он, как правило, не затрагивает бабушек и внуков, а локализуется между старыми и молодыми родителями. В основе его лежат разные мотивы. Это может быть несогласие с педагогикой родителей, как со стороны </w:t>
      </w:r>
      <w:r w:rsidRPr="000A2D9A">
        <w:rPr>
          <w:rFonts w:ascii="Times New Roman" w:eastAsia="Times New Roman" w:hAnsi="Times New Roman" w:cs="Times New Roman"/>
          <w:color w:val="000000"/>
          <w:sz w:val="28"/>
          <w:szCs w:val="28"/>
          <w:lang w:eastAsia="ru-RU"/>
        </w:rPr>
        <w:lastRenderedPageBreak/>
        <w:t>старшего поколения, так и со стороны среднего. Это может быть элементарная ревность. Представители поколений соревнуются в любви к ребенку. Часто молодые родители ревнуют своего ребенка к своим родителям. Многие мамы, обсуждая эти взаимоотношения, жалуются, что ребенок, как им кажется, больше любит бабушку. Это выражается в том, что как только она приезжает в гости, внук или внучка не отходят от нее, ластятся к ней, весь день стараются провести с бабушкой или дедушкой, или с ними обоими.</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 xml:space="preserve">Как избежать семейных </w:t>
      </w:r>
      <w:proofErr w:type="gramStart"/>
      <w:r w:rsidRPr="000A2D9A">
        <w:rPr>
          <w:rFonts w:ascii="Times New Roman" w:eastAsia="Times New Roman" w:hAnsi="Times New Roman" w:cs="Times New Roman"/>
          <w:color w:val="000000"/>
          <w:sz w:val="28"/>
          <w:szCs w:val="28"/>
          <w:lang w:eastAsia="ru-RU"/>
        </w:rPr>
        <w:t>дрязг</w:t>
      </w:r>
      <w:proofErr w:type="gramEnd"/>
      <w:r w:rsidRPr="000A2D9A">
        <w:rPr>
          <w:rFonts w:ascii="Times New Roman" w:eastAsia="Times New Roman" w:hAnsi="Times New Roman" w:cs="Times New Roman"/>
          <w:color w:val="000000"/>
          <w:sz w:val="28"/>
          <w:szCs w:val="28"/>
          <w:lang w:eastAsia="ru-RU"/>
        </w:rPr>
        <w:t>, от которых страдают дети?</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Замечательный педагог В.А. Сухомлинский вместе с коллективом школы, где он был директором, создали такой удивительный кодекс, включающий 10 правил формирования у детей уважения к старшим — «Десять Нельзя». Одно из них гласит: «Нельзя смеяться над старостью и старыми людьми - это величайшее святотатство; о старости надо говорить только с уважением; в мире есть три вещи, которые ни при каких условиях не могут быть подвергнуты осмеянию - патриотизм, истинная любовь к женщине и старость».</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 xml:space="preserve">Так какие же советы, руководствуясь </w:t>
      </w:r>
      <w:proofErr w:type="gramStart"/>
      <w:r w:rsidRPr="000A2D9A">
        <w:rPr>
          <w:rFonts w:ascii="Times New Roman" w:eastAsia="Times New Roman" w:hAnsi="Times New Roman" w:cs="Times New Roman"/>
          <w:color w:val="000000"/>
          <w:sz w:val="28"/>
          <w:szCs w:val="28"/>
          <w:lang w:eastAsia="ru-RU"/>
        </w:rPr>
        <w:t>вышеизложенным</w:t>
      </w:r>
      <w:proofErr w:type="gramEnd"/>
      <w:r w:rsidRPr="000A2D9A">
        <w:rPr>
          <w:rFonts w:ascii="Times New Roman" w:eastAsia="Times New Roman" w:hAnsi="Times New Roman" w:cs="Times New Roman"/>
          <w:color w:val="000000"/>
          <w:sz w:val="28"/>
          <w:szCs w:val="28"/>
          <w:lang w:eastAsia="ru-RU"/>
        </w:rPr>
        <w:t xml:space="preserve"> можно дать</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b/>
          <w:bCs/>
          <w:color w:val="000000"/>
          <w:sz w:val="28"/>
          <w:szCs w:val="28"/>
          <w:lang w:eastAsia="ru-RU"/>
        </w:rPr>
        <w:t>Молодым родителям:</w:t>
      </w:r>
    </w:p>
    <w:p w:rsidR="000A2D9A" w:rsidRPr="000A2D9A" w:rsidRDefault="000A2D9A" w:rsidP="000A2D9A">
      <w:pPr>
        <w:numPr>
          <w:ilvl w:val="0"/>
          <w:numId w:val="16"/>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Помните, что все, и хорошее, и плохое ребенок выносит из семьи.</w:t>
      </w:r>
    </w:p>
    <w:p w:rsidR="000A2D9A" w:rsidRPr="000A2D9A" w:rsidRDefault="000A2D9A" w:rsidP="000A2D9A">
      <w:pPr>
        <w:numPr>
          <w:ilvl w:val="0"/>
          <w:numId w:val="16"/>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Чтобы вы ни думали, основной пример для подражания — это родители.</w:t>
      </w:r>
    </w:p>
    <w:p w:rsidR="000A2D9A" w:rsidRPr="000A2D9A" w:rsidRDefault="000A2D9A" w:rsidP="000A2D9A">
      <w:pPr>
        <w:numPr>
          <w:ilvl w:val="0"/>
          <w:numId w:val="16"/>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Проявляя уважение к старшему поколению, вы обеспечиваете себе такое же отношение ваших детей к вам в старости.</w:t>
      </w:r>
    </w:p>
    <w:p w:rsidR="000A2D9A" w:rsidRPr="000A2D9A" w:rsidRDefault="000A2D9A" w:rsidP="000A2D9A">
      <w:pPr>
        <w:numPr>
          <w:ilvl w:val="0"/>
          <w:numId w:val="16"/>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Семья как хороший производственный коллектив, где у каждого есть свои обязанности, своя мера ответственности.</w:t>
      </w:r>
    </w:p>
    <w:p w:rsidR="000A2D9A" w:rsidRPr="000A2D9A" w:rsidRDefault="000A2D9A" w:rsidP="000A2D9A">
      <w:pPr>
        <w:numPr>
          <w:ilvl w:val="0"/>
          <w:numId w:val="16"/>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Для того чтобы ребенок уважал бабушку и дедушку, не обязательно жить вместе. Семейные традиции в этом помогут.</w:t>
      </w:r>
    </w:p>
    <w:p w:rsidR="000A2D9A" w:rsidRPr="000A2D9A" w:rsidRDefault="000A2D9A" w:rsidP="000A2D9A">
      <w:p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b/>
          <w:bCs/>
          <w:color w:val="000000"/>
          <w:sz w:val="28"/>
          <w:szCs w:val="28"/>
          <w:lang w:eastAsia="ru-RU"/>
        </w:rPr>
        <w:t>Бабушке и дедушке:</w:t>
      </w:r>
    </w:p>
    <w:p w:rsidR="000A2D9A" w:rsidRPr="000A2D9A" w:rsidRDefault="000A2D9A" w:rsidP="000A2D9A">
      <w:pPr>
        <w:numPr>
          <w:ilvl w:val="0"/>
          <w:numId w:val="17"/>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Помните, что вы — основные хранители традиций семьи и именно от вас зависит, вырастут ли ваши внуки «Иванами, не помнящими родства».</w:t>
      </w:r>
    </w:p>
    <w:p w:rsidR="000A2D9A" w:rsidRPr="000A2D9A" w:rsidRDefault="000A2D9A" w:rsidP="000A2D9A">
      <w:pPr>
        <w:numPr>
          <w:ilvl w:val="0"/>
          <w:numId w:val="17"/>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Не забывайте о том, что старость — это мудрость.</w:t>
      </w:r>
    </w:p>
    <w:p w:rsidR="000A2D9A" w:rsidRPr="000A2D9A" w:rsidRDefault="000A2D9A" w:rsidP="000A2D9A">
      <w:pPr>
        <w:numPr>
          <w:ilvl w:val="0"/>
          <w:numId w:val="17"/>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Помогайте своим детям, но не теряйте достоинства.</w:t>
      </w:r>
    </w:p>
    <w:p w:rsidR="006E2A90" w:rsidRPr="006E2A90" w:rsidRDefault="000A2D9A" w:rsidP="006E2A90">
      <w:pPr>
        <w:numPr>
          <w:ilvl w:val="0"/>
          <w:numId w:val="17"/>
        </w:numPr>
        <w:shd w:val="clear" w:color="auto" w:fill="FFFFFF"/>
        <w:spacing w:after="0" w:line="240" w:lineRule="auto"/>
        <w:ind w:left="-568" w:firstLine="568"/>
        <w:jc w:val="both"/>
        <w:rPr>
          <w:rFonts w:ascii="Calibri" w:eastAsia="Times New Roman" w:hAnsi="Calibri" w:cs="Calibri"/>
          <w:color w:val="000000"/>
          <w:lang w:eastAsia="ru-RU"/>
        </w:rPr>
      </w:pPr>
      <w:r w:rsidRPr="000A2D9A">
        <w:rPr>
          <w:rFonts w:ascii="Times New Roman" w:eastAsia="Times New Roman" w:hAnsi="Times New Roman" w:cs="Times New Roman"/>
          <w:color w:val="000000"/>
          <w:sz w:val="28"/>
          <w:szCs w:val="28"/>
          <w:lang w:eastAsia="ru-RU"/>
        </w:rPr>
        <w:t>Старайтесь, чтобы ваша помощь не была навязчивой и не лишала сре</w:t>
      </w:r>
      <w:r w:rsidR="006E2A90">
        <w:rPr>
          <w:rFonts w:ascii="Times New Roman" w:eastAsia="Times New Roman" w:hAnsi="Times New Roman" w:cs="Times New Roman"/>
          <w:color w:val="000000"/>
          <w:sz w:val="28"/>
          <w:szCs w:val="28"/>
          <w:lang w:eastAsia="ru-RU"/>
        </w:rPr>
        <w:t>днее поколение самостоятельности.</w:t>
      </w:r>
    </w:p>
    <w:p w:rsidR="006E2A90" w:rsidRPr="006E2A90" w:rsidRDefault="006E2A90" w:rsidP="00F172E8">
      <w:pPr>
        <w:shd w:val="clear" w:color="auto" w:fill="FFFFFF"/>
        <w:spacing w:after="0" w:line="240" w:lineRule="auto"/>
        <w:ind w:left="360"/>
        <w:jc w:val="both"/>
        <w:rPr>
          <w:rFonts w:ascii="Calibri" w:eastAsia="Times New Roman" w:hAnsi="Calibri" w:cs="Calibri"/>
          <w:color w:val="000000"/>
          <w:lang w:eastAsia="ru-RU"/>
        </w:rPr>
      </w:pPr>
      <w:r w:rsidRPr="006E2A90">
        <w:rPr>
          <w:rFonts w:ascii="Times New Roman" w:eastAsia="Times New Roman" w:hAnsi="Times New Roman" w:cs="Times New Roman"/>
          <w:b/>
          <w:bCs/>
          <w:color w:val="1D1B11" w:themeColor="background2" w:themeShade="1A"/>
          <w:sz w:val="28"/>
          <w:szCs w:val="28"/>
          <w:lang w:eastAsia="ru-RU"/>
        </w:rPr>
        <w:t>Загадки про бабушку </w:t>
      </w:r>
      <w:r w:rsidRPr="006E2A90">
        <w:rPr>
          <w:rFonts w:ascii="Times New Roman" w:eastAsia="Times New Roman" w:hAnsi="Times New Roman" w:cs="Times New Roman"/>
          <w:b/>
          <w:bCs/>
          <w:noProof/>
          <w:color w:val="1D1B11" w:themeColor="background2" w:themeShade="1A"/>
          <w:sz w:val="28"/>
          <w:szCs w:val="28"/>
          <w:bdr w:val="none" w:sz="0" w:space="0" w:color="auto" w:frame="1"/>
          <w:lang w:eastAsia="ru-RU"/>
        </w:rPr>
        <w:drawing>
          <wp:inline distT="0" distB="0" distL="0" distR="0" wp14:anchorId="26B4FE8A" wp14:editId="0895C536">
            <wp:extent cx="2638425" cy="1981200"/>
            <wp:effectExtent l="0" t="0" r="9525" b="0"/>
            <wp:docPr id="2" name="Рисунок 2" descr="Бабушка, внучка, солнце, радость">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бушка, внучка, солнце, радость">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p w:rsidR="006E2A90" w:rsidRPr="006E2A90" w:rsidRDefault="006E2A90" w:rsidP="006E2A90">
      <w:pPr>
        <w:shd w:val="clear" w:color="auto" w:fill="FFFFFF"/>
        <w:spacing w:after="300" w:line="240" w:lineRule="auto"/>
        <w:jc w:val="center"/>
        <w:textAlignment w:val="baseline"/>
        <w:rPr>
          <w:rFonts w:ascii="Times New Roman" w:eastAsia="Times New Roman" w:hAnsi="Times New Roman" w:cs="Times New Roman"/>
          <w:sz w:val="28"/>
          <w:szCs w:val="28"/>
          <w:lang w:eastAsia="ru-RU"/>
        </w:rPr>
      </w:pPr>
      <w:r w:rsidRPr="006E2A90">
        <w:rPr>
          <w:rFonts w:ascii="Times New Roman" w:eastAsia="Times New Roman" w:hAnsi="Times New Roman" w:cs="Times New Roman"/>
          <w:sz w:val="28"/>
          <w:szCs w:val="28"/>
          <w:lang w:eastAsia="ru-RU"/>
        </w:rPr>
        <w:t>Кто любить не устает,</w:t>
      </w:r>
      <w:r w:rsidRPr="006E2A90">
        <w:rPr>
          <w:rFonts w:ascii="Times New Roman" w:eastAsia="Times New Roman" w:hAnsi="Times New Roman" w:cs="Times New Roman"/>
          <w:sz w:val="28"/>
          <w:szCs w:val="28"/>
          <w:lang w:eastAsia="ru-RU"/>
        </w:rPr>
        <w:br/>
        <w:t>Пироги для нас печет,</w:t>
      </w:r>
      <w:r w:rsidRPr="006E2A90">
        <w:rPr>
          <w:rFonts w:ascii="Times New Roman" w:eastAsia="Times New Roman" w:hAnsi="Times New Roman" w:cs="Times New Roman"/>
          <w:sz w:val="28"/>
          <w:szCs w:val="28"/>
          <w:lang w:eastAsia="ru-RU"/>
        </w:rPr>
        <w:br/>
        <w:t xml:space="preserve">Вкусные </w:t>
      </w:r>
      <w:proofErr w:type="gramStart"/>
      <w:r w:rsidRPr="006E2A90">
        <w:rPr>
          <w:rFonts w:ascii="Times New Roman" w:eastAsia="Times New Roman" w:hAnsi="Times New Roman" w:cs="Times New Roman"/>
          <w:sz w:val="28"/>
          <w:szCs w:val="28"/>
          <w:lang w:eastAsia="ru-RU"/>
        </w:rPr>
        <w:t>оладушки</w:t>
      </w:r>
      <w:proofErr w:type="gramEnd"/>
      <w:r w:rsidRPr="006E2A90">
        <w:rPr>
          <w:rFonts w:ascii="Times New Roman" w:eastAsia="Times New Roman" w:hAnsi="Times New Roman" w:cs="Times New Roman"/>
          <w:sz w:val="28"/>
          <w:szCs w:val="28"/>
          <w:lang w:eastAsia="ru-RU"/>
        </w:rPr>
        <w:t>?</w:t>
      </w:r>
      <w:r w:rsidRPr="006E2A90">
        <w:rPr>
          <w:rFonts w:ascii="Times New Roman" w:eastAsia="Times New Roman" w:hAnsi="Times New Roman" w:cs="Times New Roman"/>
          <w:sz w:val="28"/>
          <w:szCs w:val="28"/>
          <w:lang w:eastAsia="ru-RU"/>
        </w:rPr>
        <w:br/>
        <w:t>Это наша…</w:t>
      </w:r>
      <w:r w:rsidRPr="006E2A90">
        <w:rPr>
          <w:rFonts w:ascii="Times New Roman" w:eastAsia="Times New Roman" w:hAnsi="Times New Roman" w:cs="Times New Roman"/>
          <w:sz w:val="28"/>
          <w:szCs w:val="28"/>
          <w:lang w:eastAsia="ru-RU"/>
        </w:rPr>
        <w:br/>
        <w:t>(бабушка)</w:t>
      </w:r>
    </w:p>
    <w:p w:rsidR="006E2A90" w:rsidRPr="006E2A90" w:rsidRDefault="006E2A90" w:rsidP="006E2A90">
      <w:pPr>
        <w:shd w:val="clear" w:color="auto" w:fill="FFFFFF"/>
        <w:spacing w:after="300" w:line="240" w:lineRule="auto"/>
        <w:jc w:val="center"/>
        <w:textAlignment w:val="baseline"/>
        <w:rPr>
          <w:rFonts w:ascii="Times New Roman" w:eastAsia="Times New Roman" w:hAnsi="Times New Roman" w:cs="Times New Roman"/>
          <w:color w:val="1D1B11" w:themeColor="background2" w:themeShade="1A"/>
          <w:sz w:val="28"/>
          <w:szCs w:val="28"/>
          <w:lang w:eastAsia="ru-RU"/>
        </w:rPr>
      </w:pPr>
      <w:r w:rsidRPr="006E2A90">
        <w:rPr>
          <w:rFonts w:ascii="Times New Roman" w:eastAsia="Times New Roman" w:hAnsi="Times New Roman" w:cs="Times New Roman"/>
          <w:color w:val="1D1B11" w:themeColor="background2" w:themeShade="1A"/>
          <w:sz w:val="28"/>
          <w:szCs w:val="28"/>
          <w:lang w:eastAsia="ru-RU"/>
        </w:rPr>
        <w:lastRenderedPageBreak/>
        <w:t>Пусть не хожу я в детский сад,</w:t>
      </w:r>
      <w:r w:rsidRPr="006E2A90">
        <w:rPr>
          <w:rFonts w:ascii="Times New Roman" w:eastAsia="Times New Roman" w:hAnsi="Times New Roman" w:cs="Times New Roman"/>
          <w:color w:val="1D1B11" w:themeColor="background2" w:themeShade="1A"/>
          <w:sz w:val="28"/>
          <w:szCs w:val="28"/>
          <w:lang w:eastAsia="ru-RU"/>
        </w:rPr>
        <w:br/>
        <w:t xml:space="preserve">Я дома ем </w:t>
      </w:r>
      <w:proofErr w:type="gramStart"/>
      <w:r w:rsidRPr="006E2A90">
        <w:rPr>
          <w:rFonts w:ascii="Times New Roman" w:eastAsia="Times New Roman" w:hAnsi="Times New Roman" w:cs="Times New Roman"/>
          <w:color w:val="1D1B11" w:themeColor="background2" w:themeShade="1A"/>
          <w:sz w:val="28"/>
          <w:szCs w:val="28"/>
          <w:lang w:eastAsia="ru-RU"/>
        </w:rPr>
        <w:t>оладушки</w:t>
      </w:r>
      <w:proofErr w:type="gramEnd"/>
      <w:r w:rsidRPr="006E2A90">
        <w:rPr>
          <w:rFonts w:ascii="Times New Roman" w:eastAsia="Times New Roman" w:hAnsi="Times New Roman" w:cs="Times New Roman"/>
          <w:color w:val="1D1B11" w:themeColor="background2" w:themeShade="1A"/>
          <w:sz w:val="28"/>
          <w:szCs w:val="28"/>
          <w:lang w:eastAsia="ru-RU"/>
        </w:rPr>
        <w:t>.</w:t>
      </w:r>
      <w:r w:rsidRPr="006E2A90">
        <w:rPr>
          <w:rFonts w:ascii="Times New Roman" w:eastAsia="Times New Roman" w:hAnsi="Times New Roman" w:cs="Times New Roman"/>
          <w:color w:val="1D1B11" w:themeColor="background2" w:themeShade="1A"/>
          <w:sz w:val="28"/>
          <w:szCs w:val="28"/>
          <w:lang w:eastAsia="ru-RU"/>
        </w:rPr>
        <w:br/>
        <w:t>Пенсионерка, я и рад,</w:t>
      </w:r>
      <w:r w:rsidRPr="006E2A90">
        <w:rPr>
          <w:rFonts w:ascii="Times New Roman" w:eastAsia="Times New Roman" w:hAnsi="Times New Roman" w:cs="Times New Roman"/>
          <w:color w:val="1D1B11" w:themeColor="background2" w:themeShade="1A"/>
          <w:sz w:val="28"/>
          <w:szCs w:val="28"/>
          <w:lang w:eastAsia="ru-RU"/>
        </w:rPr>
        <w:br/>
        <w:t>Моя родная …</w:t>
      </w:r>
      <w:r w:rsidRPr="006E2A90">
        <w:rPr>
          <w:rFonts w:ascii="Times New Roman" w:eastAsia="Times New Roman" w:hAnsi="Times New Roman" w:cs="Times New Roman"/>
          <w:color w:val="1D1B11" w:themeColor="background2" w:themeShade="1A"/>
          <w:sz w:val="28"/>
          <w:szCs w:val="28"/>
          <w:lang w:eastAsia="ru-RU"/>
        </w:rPr>
        <w:br/>
        <w:t>(бабушка)</w:t>
      </w:r>
    </w:p>
    <w:p w:rsidR="006E2A90" w:rsidRPr="006E2A90" w:rsidRDefault="006E2A90" w:rsidP="006E2A90">
      <w:pPr>
        <w:shd w:val="clear" w:color="auto" w:fill="FFFFFF"/>
        <w:spacing w:after="300" w:line="240" w:lineRule="auto"/>
        <w:jc w:val="center"/>
        <w:textAlignment w:val="baseline"/>
        <w:rPr>
          <w:rFonts w:ascii="Times New Roman" w:eastAsia="Times New Roman" w:hAnsi="Times New Roman" w:cs="Times New Roman"/>
          <w:color w:val="1D1B11" w:themeColor="background2" w:themeShade="1A"/>
          <w:sz w:val="28"/>
          <w:szCs w:val="28"/>
          <w:lang w:eastAsia="ru-RU"/>
        </w:rPr>
      </w:pPr>
      <w:r w:rsidRPr="006E2A90">
        <w:rPr>
          <w:rFonts w:ascii="Times New Roman" w:eastAsia="Times New Roman" w:hAnsi="Times New Roman" w:cs="Times New Roman"/>
          <w:color w:val="1D1B11" w:themeColor="background2" w:themeShade="1A"/>
          <w:sz w:val="28"/>
          <w:szCs w:val="28"/>
          <w:lang w:eastAsia="ru-RU"/>
        </w:rPr>
        <w:t>Угостит всегда вареньем,</w:t>
      </w:r>
      <w:r w:rsidRPr="006E2A90">
        <w:rPr>
          <w:rFonts w:ascii="Times New Roman" w:eastAsia="Times New Roman" w:hAnsi="Times New Roman" w:cs="Times New Roman"/>
          <w:color w:val="1D1B11" w:themeColor="background2" w:themeShade="1A"/>
          <w:sz w:val="28"/>
          <w:szCs w:val="28"/>
          <w:lang w:eastAsia="ru-RU"/>
        </w:rPr>
        <w:br/>
        <w:t>Стол накроет с угощеньем,</w:t>
      </w:r>
      <w:r w:rsidRPr="006E2A90">
        <w:rPr>
          <w:rFonts w:ascii="Times New Roman" w:eastAsia="Times New Roman" w:hAnsi="Times New Roman" w:cs="Times New Roman"/>
          <w:color w:val="1D1B11" w:themeColor="background2" w:themeShade="1A"/>
          <w:sz w:val="28"/>
          <w:szCs w:val="28"/>
          <w:lang w:eastAsia="ru-RU"/>
        </w:rPr>
        <w:br/>
        <w:t>Лада наша ладушка,</w:t>
      </w:r>
      <w:r w:rsidRPr="006E2A90">
        <w:rPr>
          <w:rFonts w:ascii="Times New Roman" w:eastAsia="Times New Roman" w:hAnsi="Times New Roman" w:cs="Times New Roman"/>
          <w:color w:val="1D1B11" w:themeColor="background2" w:themeShade="1A"/>
          <w:sz w:val="28"/>
          <w:szCs w:val="28"/>
          <w:lang w:eastAsia="ru-RU"/>
        </w:rPr>
        <w:br/>
        <w:t>Кто? — Родная …</w:t>
      </w:r>
      <w:r w:rsidRPr="006E2A90">
        <w:rPr>
          <w:rFonts w:ascii="Times New Roman" w:eastAsia="Times New Roman" w:hAnsi="Times New Roman" w:cs="Times New Roman"/>
          <w:color w:val="1D1B11" w:themeColor="background2" w:themeShade="1A"/>
          <w:sz w:val="28"/>
          <w:szCs w:val="28"/>
          <w:lang w:eastAsia="ru-RU"/>
        </w:rPr>
        <w:br/>
        <w:t>(бабушка)</w:t>
      </w:r>
    </w:p>
    <w:p w:rsidR="006E2A90" w:rsidRPr="00766DB6" w:rsidRDefault="006E2A90" w:rsidP="006E2A90">
      <w:pPr>
        <w:shd w:val="clear" w:color="auto" w:fill="FFFFFF"/>
        <w:spacing w:after="300" w:line="240" w:lineRule="auto"/>
        <w:jc w:val="center"/>
        <w:textAlignment w:val="baseline"/>
        <w:rPr>
          <w:ins w:id="0" w:author="Unknown"/>
          <w:rFonts w:ascii="Times New Roman" w:eastAsia="Times New Roman" w:hAnsi="Times New Roman" w:cs="Times New Roman"/>
          <w:color w:val="1D1B11" w:themeColor="background2" w:themeShade="1A"/>
          <w:sz w:val="28"/>
          <w:szCs w:val="28"/>
          <w:u w:val="single"/>
          <w:lang w:eastAsia="ru-RU"/>
        </w:rPr>
      </w:pPr>
      <w:ins w:id="1" w:author="Unknown">
        <w:r w:rsidRPr="00766DB6">
          <w:rPr>
            <w:rFonts w:ascii="Times New Roman" w:eastAsia="Times New Roman" w:hAnsi="Times New Roman" w:cs="Times New Roman"/>
            <w:color w:val="1D1B11" w:themeColor="background2" w:themeShade="1A"/>
            <w:sz w:val="28"/>
            <w:szCs w:val="28"/>
            <w:u w:val="single"/>
            <w:lang w:eastAsia="ru-RU"/>
          </w:rPr>
          <w:t>Испечёт для нас пирог,</w:t>
        </w:r>
        <w:r w:rsidRPr="00766DB6">
          <w:rPr>
            <w:rFonts w:ascii="Times New Roman" w:eastAsia="Times New Roman" w:hAnsi="Times New Roman" w:cs="Times New Roman"/>
            <w:color w:val="1D1B11" w:themeColor="background2" w:themeShade="1A"/>
            <w:sz w:val="28"/>
            <w:szCs w:val="28"/>
            <w:u w:val="single"/>
            <w:lang w:eastAsia="ru-RU"/>
          </w:rPr>
          <w:br/>
          <w:t>Сварит к завтраку творог,</w:t>
        </w:r>
        <w:r w:rsidRPr="00766DB6">
          <w:rPr>
            <w:rFonts w:ascii="Times New Roman" w:eastAsia="Times New Roman" w:hAnsi="Times New Roman" w:cs="Times New Roman"/>
            <w:color w:val="1D1B11" w:themeColor="background2" w:themeShade="1A"/>
            <w:sz w:val="28"/>
            <w:szCs w:val="28"/>
            <w:u w:val="single"/>
            <w:lang w:eastAsia="ru-RU"/>
          </w:rPr>
          <w:br/>
          <w:t>И журнал свой прочитает,</w:t>
        </w:r>
        <w:r w:rsidRPr="00766DB6">
          <w:rPr>
            <w:rFonts w:ascii="Times New Roman" w:eastAsia="Times New Roman" w:hAnsi="Times New Roman" w:cs="Times New Roman"/>
            <w:color w:val="1D1B11" w:themeColor="background2" w:themeShade="1A"/>
            <w:sz w:val="28"/>
            <w:szCs w:val="28"/>
            <w:u w:val="single"/>
            <w:lang w:eastAsia="ru-RU"/>
          </w:rPr>
          <w:br/>
          <w:t>Как всегда всё успевает.</w:t>
        </w:r>
        <w:r w:rsidRPr="00766DB6">
          <w:rPr>
            <w:rFonts w:ascii="Times New Roman" w:eastAsia="Times New Roman" w:hAnsi="Times New Roman" w:cs="Times New Roman"/>
            <w:color w:val="1D1B11" w:themeColor="background2" w:themeShade="1A"/>
            <w:sz w:val="28"/>
            <w:szCs w:val="28"/>
            <w:u w:val="single"/>
            <w:lang w:eastAsia="ru-RU"/>
          </w:rPr>
          <w:br/>
          <w:t>Мы о ком сейчас спросили,</w:t>
        </w:r>
        <w:r w:rsidRPr="00766DB6">
          <w:rPr>
            <w:rFonts w:ascii="Times New Roman" w:eastAsia="Times New Roman" w:hAnsi="Times New Roman" w:cs="Times New Roman"/>
            <w:color w:val="1D1B11" w:themeColor="background2" w:themeShade="1A"/>
            <w:sz w:val="28"/>
            <w:szCs w:val="28"/>
            <w:u w:val="single"/>
            <w:lang w:eastAsia="ru-RU"/>
          </w:rPr>
          <w:br/>
          <w:t>Добрых слов наговорили?</w:t>
        </w:r>
        <w:r w:rsidRPr="00766DB6">
          <w:rPr>
            <w:rFonts w:ascii="Times New Roman" w:eastAsia="Times New Roman" w:hAnsi="Times New Roman" w:cs="Times New Roman"/>
            <w:color w:val="1D1B11" w:themeColor="background2" w:themeShade="1A"/>
            <w:sz w:val="28"/>
            <w:szCs w:val="28"/>
            <w:u w:val="single"/>
            <w:lang w:eastAsia="ru-RU"/>
          </w:rPr>
          <w:br/>
          <w:t>(о бабушке)</w:t>
        </w:r>
      </w:ins>
    </w:p>
    <w:p w:rsidR="006E2A90" w:rsidRPr="00766DB6" w:rsidRDefault="006E2A90" w:rsidP="006E2A90">
      <w:pPr>
        <w:shd w:val="clear" w:color="auto" w:fill="FFFFFF"/>
        <w:spacing w:after="300" w:line="240" w:lineRule="auto"/>
        <w:jc w:val="center"/>
        <w:textAlignment w:val="baseline"/>
        <w:rPr>
          <w:ins w:id="2" w:author="Unknown"/>
          <w:rFonts w:ascii="Times New Roman" w:eastAsia="Times New Roman" w:hAnsi="Times New Roman" w:cs="Times New Roman"/>
          <w:color w:val="1D1B11" w:themeColor="background2" w:themeShade="1A"/>
          <w:sz w:val="28"/>
          <w:szCs w:val="28"/>
          <w:u w:val="single"/>
          <w:lang w:eastAsia="ru-RU"/>
        </w:rPr>
      </w:pPr>
      <w:ins w:id="3" w:author="Unknown">
        <w:r w:rsidRPr="00766DB6">
          <w:rPr>
            <w:rFonts w:ascii="Times New Roman" w:eastAsia="Times New Roman" w:hAnsi="Times New Roman" w:cs="Times New Roman"/>
            <w:color w:val="1D1B11" w:themeColor="background2" w:themeShade="1A"/>
            <w:sz w:val="28"/>
            <w:szCs w:val="28"/>
            <w:u w:val="single"/>
            <w:lang w:eastAsia="ru-RU"/>
          </w:rPr>
          <w:t>Кто на кухне с поварёшкой</w:t>
        </w:r>
        <w:proofErr w:type="gramStart"/>
        <w:r w:rsidRPr="00766DB6">
          <w:rPr>
            <w:rFonts w:ascii="Times New Roman" w:eastAsia="Times New Roman" w:hAnsi="Times New Roman" w:cs="Times New Roman"/>
            <w:color w:val="1D1B11" w:themeColor="background2" w:themeShade="1A"/>
            <w:sz w:val="28"/>
            <w:szCs w:val="28"/>
            <w:u w:val="single"/>
            <w:lang w:eastAsia="ru-RU"/>
          </w:rPr>
          <w:br/>
          <w:t>У</w:t>
        </w:r>
        <w:proofErr w:type="gramEnd"/>
        <w:r w:rsidRPr="00766DB6">
          <w:rPr>
            <w:rFonts w:ascii="Times New Roman" w:eastAsia="Times New Roman" w:hAnsi="Times New Roman" w:cs="Times New Roman"/>
            <w:color w:val="1D1B11" w:themeColor="background2" w:themeShade="1A"/>
            <w:sz w:val="28"/>
            <w:szCs w:val="28"/>
            <w:u w:val="single"/>
            <w:lang w:eastAsia="ru-RU"/>
          </w:rPr>
          <w:t xml:space="preserve"> плиты всегда стоит,</w:t>
        </w:r>
        <w:r w:rsidRPr="00766DB6">
          <w:rPr>
            <w:rFonts w:ascii="Times New Roman" w:eastAsia="Times New Roman" w:hAnsi="Times New Roman" w:cs="Times New Roman"/>
            <w:color w:val="1D1B11" w:themeColor="background2" w:themeShade="1A"/>
            <w:sz w:val="28"/>
            <w:szCs w:val="28"/>
            <w:u w:val="single"/>
            <w:lang w:eastAsia="ru-RU"/>
          </w:rPr>
          <w:br/>
          <w:t>Кто нам штопает одёжку,</w:t>
        </w:r>
        <w:r w:rsidRPr="00766DB6">
          <w:rPr>
            <w:rFonts w:ascii="Times New Roman" w:eastAsia="Times New Roman" w:hAnsi="Times New Roman" w:cs="Times New Roman"/>
            <w:color w:val="1D1B11" w:themeColor="background2" w:themeShade="1A"/>
            <w:sz w:val="28"/>
            <w:szCs w:val="28"/>
            <w:u w:val="single"/>
            <w:lang w:eastAsia="ru-RU"/>
          </w:rPr>
          <w:br/>
          <w:t>Пылесосом кто гудит?</w:t>
        </w:r>
        <w:r w:rsidRPr="00766DB6">
          <w:rPr>
            <w:rFonts w:ascii="Times New Roman" w:eastAsia="Times New Roman" w:hAnsi="Times New Roman" w:cs="Times New Roman"/>
            <w:color w:val="1D1B11" w:themeColor="background2" w:themeShade="1A"/>
            <w:sz w:val="28"/>
            <w:szCs w:val="28"/>
            <w:u w:val="single"/>
            <w:lang w:eastAsia="ru-RU"/>
          </w:rPr>
          <w:br/>
          <w:t>Кто на свете всех вкуснее</w:t>
        </w:r>
        <w:r w:rsidRPr="00766DB6">
          <w:rPr>
            <w:rFonts w:ascii="Times New Roman" w:eastAsia="Times New Roman" w:hAnsi="Times New Roman" w:cs="Times New Roman"/>
            <w:color w:val="1D1B11" w:themeColor="background2" w:themeShade="1A"/>
            <w:sz w:val="28"/>
            <w:szCs w:val="28"/>
            <w:u w:val="single"/>
            <w:lang w:eastAsia="ru-RU"/>
          </w:rPr>
          <w:br/>
          <w:t>Пирожки всегда печёт,</w:t>
        </w:r>
        <w:r w:rsidRPr="00766DB6">
          <w:rPr>
            <w:rFonts w:ascii="Times New Roman" w:eastAsia="Times New Roman" w:hAnsi="Times New Roman" w:cs="Times New Roman"/>
            <w:color w:val="1D1B11" w:themeColor="background2" w:themeShade="1A"/>
            <w:sz w:val="28"/>
            <w:szCs w:val="28"/>
            <w:u w:val="single"/>
            <w:lang w:eastAsia="ru-RU"/>
          </w:rPr>
          <w:br/>
          <w:t>Даже папы кто главнее</w:t>
        </w:r>
        <w:proofErr w:type="gramStart"/>
        <w:r w:rsidRPr="00766DB6">
          <w:rPr>
            <w:rFonts w:ascii="Times New Roman" w:eastAsia="Times New Roman" w:hAnsi="Times New Roman" w:cs="Times New Roman"/>
            <w:color w:val="1D1B11" w:themeColor="background2" w:themeShade="1A"/>
            <w:sz w:val="28"/>
            <w:szCs w:val="28"/>
            <w:u w:val="single"/>
            <w:lang w:eastAsia="ru-RU"/>
          </w:rPr>
          <w:br/>
          <w:t>И</w:t>
        </w:r>
        <w:proofErr w:type="gramEnd"/>
        <w:r w:rsidRPr="00766DB6">
          <w:rPr>
            <w:rFonts w:ascii="Times New Roman" w:eastAsia="Times New Roman" w:hAnsi="Times New Roman" w:cs="Times New Roman"/>
            <w:color w:val="1D1B11" w:themeColor="background2" w:themeShade="1A"/>
            <w:sz w:val="28"/>
            <w:szCs w:val="28"/>
            <w:u w:val="single"/>
            <w:lang w:eastAsia="ru-RU"/>
          </w:rPr>
          <w:t xml:space="preserve"> кому в семье почёт?</w:t>
        </w:r>
        <w:r w:rsidRPr="00766DB6">
          <w:rPr>
            <w:rFonts w:ascii="Times New Roman" w:eastAsia="Times New Roman" w:hAnsi="Times New Roman" w:cs="Times New Roman"/>
            <w:color w:val="1D1B11" w:themeColor="background2" w:themeShade="1A"/>
            <w:sz w:val="28"/>
            <w:szCs w:val="28"/>
            <w:u w:val="single"/>
            <w:lang w:eastAsia="ru-RU"/>
          </w:rPr>
          <w:br/>
          <w:t>(бабушке)</w:t>
        </w:r>
      </w:ins>
    </w:p>
    <w:p w:rsidR="006E2A90" w:rsidRPr="00766DB6" w:rsidRDefault="006E2A90" w:rsidP="006E2A90">
      <w:pPr>
        <w:shd w:val="clear" w:color="auto" w:fill="FFFFFF"/>
        <w:spacing w:after="300" w:line="240" w:lineRule="auto"/>
        <w:jc w:val="center"/>
        <w:textAlignment w:val="baseline"/>
        <w:rPr>
          <w:ins w:id="4" w:author="Unknown"/>
          <w:rFonts w:ascii="Times New Roman" w:eastAsia="Times New Roman" w:hAnsi="Times New Roman" w:cs="Times New Roman"/>
          <w:color w:val="1D1B11" w:themeColor="background2" w:themeShade="1A"/>
          <w:sz w:val="28"/>
          <w:szCs w:val="28"/>
          <w:u w:val="single"/>
          <w:lang w:eastAsia="ru-RU"/>
        </w:rPr>
      </w:pPr>
      <w:ins w:id="5" w:author="Unknown">
        <w:r w:rsidRPr="00766DB6">
          <w:rPr>
            <w:rFonts w:ascii="Times New Roman" w:eastAsia="Times New Roman" w:hAnsi="Times New Roman" w:cs="Times New Roman"/>
            <w:color w:val="1D1B11" w:themeColor="background2" w:themeShade="1A"/>
            <w:sz w:val="28"/>
            <w:szCs w:val="28"/>
            <w:u w:val="single"/>
            <w:lang w:eastAsia="ru-RU"/>
          </w:rPr>
          <w:t>Кто споёт нам на ночь песню,</w:t>
        </w:r>
        <w:r w:rsidRPr="00766DB6">
          <w:rPr>
            <w:rFonts w:ascii="Times New Roman" w:eastAsia="Times New Roman" w:hAnsi="Times New Roman" w:cs="Times New Roman"/>
            <w:color w:val="1D1B11" w:themeColor="background2" w:themeShade="1A"/>
            <w:sz w:val="28"/>
            <w:szCs w:val="28"/>
            <w:u w:val="single"/>
            <w:lang w:eastAsia="ru-RU"/>
          </w:rPr>
          <w:br/>
          <w:t>Чтобы сладко мы заснули?</w:t>
        </w:r>
        <w:r w:rsidRPr="00766DB6">
          <w:rPr>
            <w:rFonts w:ascii="Times New Roman" w:eastAsia="Times New Roman" w:hAnsi="Times New Roman" w:cs="Times New Roman"/>
            <w:color w:val="1D1B11" w:themeColor="background2" w:themeShade="1A"/>
            <w:sz w:val="28"/>
            <w:szCs w:val="28"/>
            <w:u w:val="single"/>
            <w:lang w:eastAsia="ru-RU"/>
          </w:rPr>
          <w:br/>
          <w:t>Кто добрей всех и чудесней?</w:t>
        </w:r>
        <w:r w:rsidRPr="00766DB6">
          <w:rPr>
            <w:rFonts w:ascii="Times New Roman" w:eastAsia="Times New Roman" w:hAnsi="Times New Roman" w:cs="Times New Roman"/>
            <w:color w:val="1D1B11" w:themeColor="background2" w:themeShade="1A"/>
            <w:sz w:val="28"/>
            <w:szCs w:val="28"/>
            <w:u w:val="single"/>
            <w:lang w:eastAsia="ru-RU"/>
          </w:rPr>
          <w:br/>
          <w:t>Ну, конечно же – … </w:t>
        </w:r>
        <w:r w:rsidRPr="00766DB6">
          <w:rPr>
            <w:rFonts w:ascii="Times New Roman" w:eastAsia="Times New Roman" w:hAnsi="Times New Roman" w:cs="Times New Roman"/>
            <w:color w:val="1D1B11" w:themeColor="background2" w:themeShade="1A"/>
            <w:sz w:val="28"/>
            <w:szCs w:val="28"/>
            <w:u w:val="single"/>
            <w:lang w:eastAsia="ru-RU"/>
          </w:rPr>
          <w:br/>
          <w:t>(бабуля)</w:t>
        </w:r>
      </w:ins>
    </w:p>
    <w:p w:rsidR="006E2A90" w:rsidRPr="00766DB6" w:rsidRDefault="006E2A90" w:rsidP="006E2A90">
      <w:pPr>
        <w:shd w:val="clear" w:color="auto" w:fill="FFFFFF"/>
        <w:spacing w:after="300" w:line="240" w:lineRule="auto"/>
        <w:jc w:val="center"/>
        <w:textAlignment w:val="baseline"/>
        <w:rPr>
          <w:ins w:id="6" w:author="Unknown"/>
          <w:rFonts w:ascii="Times New Roman" w:eastAsia="Times New Roman" w:hAnsi="Times New Roman" w:cs="Times New Roman"/>
          <w:color w:val="1D1B11" w:themeColor="background2" w:themeShade="1A"/>
          <w:sz w:val="28"/>
          <w:szCs w:val="28"/>
          <w:u w:val="single"/>
          <w:lang w:eastAsia="ru-RU"/>
        </w:rPr>
      </w:pPr>
      <w:ins w:id="7" w:author="Unknown">
        <w:r w:rsidRPr="00766DB6">
          <w:rPr>
            <w:rFonts w:ascii="Times New Roman" w:eastAsia="Times New Roman" w:hAnsi="Times New Roman" w:cs="Times New Roman"/>
            <w:color w:val="1D1B11" w:themeColor="background2" w:themeShade="1A"/>
            <w:sz w:val="28"/>
            <w:szCs w:val="28"/>
            <w:u w:val="single"/>
            <w:lang w:eastAsia="ru-RU"/>
          </w:rPr>
          <w:t>Лучше всех носочки вяжет,</w:t>
        </w:r>
        <w:r w:rsidRPr="00766DB6">
          <w:rPr>
            <w:rFonts w:ascii="Times New Roman" w:eastAsia="Times New Roman" w:hAnsi="Times New Roman" w:cs="Times New Roman"/>
            <w:color w:val="1D1B11" w:themeColor="background2" w:themeShade="1A"/>
            <w:sz w:val="28"/>
            <w:szCs w:val="28"/>
            <w:u w:val="single"/>
            <w:lang w:eastAsia="ru-RU"/>
          </w:rPr>
          <w:br/>
          <w:t>Сказку славную расскажет,</w:t>
        </w:r>
        <w:r w:rsidRPr="00766DB6">
          <w:rPr>
            <w:rFonts w:ascii="Times New Roman" w:eastAsia="Times New Roman" w:hAnsi="Times New Roman" w:cs="Times New Roman"/>
            <w:color w:val="1D1B11" w:themeColor="background2" w:themeShade="1A"/>
            <w:sz w:val="28"/>
            <w:szCs w:val="28"/>
            <w:u w:val="single"/>
            <w:lang w:eastAsia="ru-RU"/>
          </w:rPr>
          <w:br/>
          <w:t>Колыбельную споёт,</w:t>
        </w:r>
        <w:r w:rsidRPr="00766DB6">
          <w:rPr>
            <w:rFonts w:ascii="Times New Roman" w:eastAsia="Times New Roman" w:hAnsi="Times New Roman" w:cs="Times New Roman"/>
            <w:color w:val="1D1B11" w:themeColor="background2" w:themeShade="1A"/>
            <w:sz w:val="28"/>
            <w:szCs w:val="28"/>
            <w:u w:val="single"/>
            <w:lang w:eastAsia="ru-RU"/>
          </w:rPr>
          <w:br/>
          <w:t>И советы нам даёт</w:t>
        </w:r>
        <w:proofErr w:type="gramStart"/>
        <w:r w:rsidRPr="00766DB6">
          <w:rPr>
            <w:rFonts w:ascii="Times New Roman" w:eastAsia="Times New Roman" w:hAnsi="Times New Roman" w:cs="Times New Roman"/>
            <w:color w:val="1D1B11" w:themeColor="background2" w:themeShade="1A"/>
            <w:sz w:val="28"/>
            <w:szCs w:val="28"/>
            <w:u w:val="single"/>
            <w:lang w:eastAsia="ru-RU"/>
          </w:rPr>
          <w:t>.</w:t>
        </w:r>
        <w:proofErr w:type="gramEnd"/>
        <w:r w:rsidRPr="00766DB6">
          <w:rPr>
            <w:rFonts w:ascii="Times New Roman" w:eastAsia="Times New Roman" w:hAnsi="Times New Roman" w:cs="Times New Roman"/>
            <w:color w:val="1D1B11" w:themeColor="background2" w:themeShade="1A"/>
            <w:sz w:val="28"/>
            <w:szCs w:val="28"/>
            <w:u w:val="single"/>
            <w:lang w:eastAsia="ru-RU"/>
          </w:rPr>
          <w:br/>
          <w:t>(</w:t>
        </w:r>
        <w:proofErr w:type="gramStart"/>
        <w:r w:rsidRPr="00766DB6">
          <w:rPr>
            <w:rFonts w:ascii="Times New Roman" w:eastAsia="Times New Roman" w:hAnsi="Times New Roman" w:cs="Times New Roman"/>
            <w:color w:val="1D1B11" w:themeColor="background2" w:themeShade="1A"/>
            <w:sz w:val="28"/>
            <w:szCs w:val="28"/>
            <w:u w:val="single"/>
            <w:lang w:eastAsia="ru-RU"/>
          </w:rPr>
          <w:t>б</w:t>
        </w:r>
        <w:proofErr w:type="gramEnd"/>
        <w:r w:rsidRPr="00766DB6">
          <w:rPr>
            <w:rFonts w:ascii="Times New Roman" w:eastAsia="Times New Roman" w:hAnsi="Times New Roman" w:cs="Times New Roman"/>
            <w:color w:val="1D1B11" w:themeColor="background2" w:themeShade="1A"/>
            <w:sz w:val="28"/>
            <w:szCs w:val="28"/>
            <w:u w:val="single"/>
            <w:lang w:eastAsia="ru-RU"/>
          </w:rPr>
          <w:t>абушка)</w:t>
        </w:r>
      </w:ins>
    </w:p>
    <w:p w:rsidR="006E2A90" w:rsidRPr="00A028FA" w:rsidRDefault="006E2A90" w:rsidP="006E2A90">
      <w:pPr>
        <w:shd w:val="clear" w:color="auto" w:fill="FFFFFF"/>
        <w:spacing w:after="0" w:line="240" w:lineRule="auto"/>
        <w:jc w:val="center"/>
        <w:textAlignment w:val="baseline"/>
        <w:outlineLvl w:val="1"/>
        <w:rPr>
          <w:ins w:id="8" w:author="Unknown"/>
          <w:rFonts w:ascii="Times New Roman" w:eastAsia="Times New Roman" w:hAnsi="Times New Roman" w:cs="Times New Roman"/>
          <w:b/>
          <w:bCs/>
          <w:color w:val="1D1B11" w:themeColor="background2" w:themeShade="1A"/>
          <w:sz w:val="28"/>
          <w:szCs w:val="28"/>
          <w:lang w:eastAsia="ru-RU"/>
        </w:rPr>
      </w:pPr>
      <w:ins w:id="9" w:author="Unknown">
        <w:r w:rsidRPr="00A028FA">
          <w:rPr>
            <w:rFonts w:ascii="Times New Roman" w:eastAsia="Times New Roman" w:hAnsi="Times New Roman" w:cs="Times New Roman"/>
            <w:b/>
            <w:bCs/>
            <w:color w:val="1D1B11" w:themeColor="background2" w:themeShade="1A"/>
            <w:sz w:val="28"/>
            <w:szCs w:val="28"/>
            <w:lang w:eastAsia="ru-RU"/>
          </w:rPr>
          <w:lastRenderedPageBreak/>
          <w:t>Загадки про дедушку </w:t>
        </w:r>
      </w:ins>
      <w:r w:rsidRPr="00A028FA">
        <w:rPr>
          <w:rFonts w:ascii="Times New Roman" w:eastAsia="Times New Roman" w:hAnsi="Times New Roman" w:cs="Times New Roman"/>
          <w:b/>
          <w:bCs/>
          <w:noProof/>
          <w:color w:val="1D1B11" w:themeColor="background2" w:themeShade="1A"/>
          <w:sz w:val="28"/>
          <w:szCs w:val="28"/>
          <w:bdr w:val="none" w:sz="0" w:space="0" w:color="auto" w:frame="1"/>
          <w:lang w:eastAsia="ru-RU"/>
        </w:rPr>
        <w:drawing>
          <wp:inline distT="0" distB="0" distL="0" distR="0" wp14:anchorId="72DD1A9F" wp14:editId="27532AB1">
            <wp:extent cx="1962150" cy="1962150"/>
            <wp:effectExtent l="0" t="0" r="0" b="0"/>
            <wp:docPr id="1" name="Рисунок 1" descr="Бабушка, дедушка, дождик, солнце, улыбки, дождь">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бушка, дедушка, дождик, солнце, улыбки, дождь">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6E2A90" w:rsidRPr="00A028FA" w:rsidRDefault="006E2A90" w:rsidP="006E2A90">
      <w:pPr>
        <w:shd w:val="clear" w:color="auto" w:fill="FFFFFF"/>
        <w:spacing w:after="300" w:line="240" w:lineRule="auto"/>
        <w:jc w:val="center"/>
        <w:textAlignment w:val="baseline"/>
        <w:rPr>
          <w:ins w:id="10" w:author="Unknown"/>
          <w:rFonts w:ascii="Times New Roman" w:eastAsia="Times New Roman" w:hAnsi="Times New Roman" w:cs="Times New Roman"/>
          <w:color w:val="1D1B11" w:themeColor="background2" w:themeShade="1A"/>
          <w:sz w:val="28"/>
          <w:szCs w:val="28"/>
          <w:lang w:eastAsia="ru-RU"/>
        </w:rPr>
      </w:pPr>
      <w:ins w:id="11" w:author="Unknown">
        <w:r w:rsidRPr="00A028FA">
          <w:rPr>
            <w:rFonts w:ascii="Times New Roman" w:eastAsia="Times New Roman" w:hAnsi="Times New Roman" w:cs="Times New Roman"/>
            <w:color w:val="1D1B11" w:themeColor="background2" w:themeShade="1A"/>
            <w:sz w:val="28"/>
            <w:szCs w:val="28"/>
            <w:lang w:eastAsia="ru-RU"/>
          </w:rPr>
          <w:t>Приезжаю к нему на лето,</w:t>
        </w:r>
        <w:r w:rsidRPr="00A028FA">
          <w:rPr>
            <w:rFonts w:ascii="Times New Roman" w:eastAsia="Times New Roman" w:hAnsi="Times New Roman" w:cs="Times New Roman"/>
            <w:color w:val="1D1B11" w:themeColor="background2" w:themeShade="1A"/>
            <w:sz w:val="28"/>
            <w:szCs w:val="28"/>
            <w:lang w:eastAsia="ru-RU"/>
          </w:rPr>
          <w:br/>
          <w:t>Жизнь его еще не спета!</w:t>
        </w:r>
        <w:r w:rsidRPr="00A028FA">
          <w:rPr>
            <w:rFonts w:ascii="Times New Roman" w:eastAsia="Times New Roman" w:hAnsi="Times New Roman" w:cs="Times New Roman"/>
            <w:color w:val="1D1B11" w:themeColor="background2" w:themeShade="1A"/>
            <w:sz w:val="28"/>
            <w:szCs w:val="28"/>
            <w:lang w:eastAsia="ru-RU"/>
          </w:rPr>
          <w:br/>
          <w:t>Вместе ходим на рыбалку, </w:t>
        </w:r>
        <w:r w:rsidRPr="00A028FA">
          <w:rPr>
            <w:rFonts w:ascii="Times New Roman" w:eastAsia="Times New Roman" w:hAnsi="Times New Roman" w:cs="Times New Roman"/>
            <w:color w:val="1D1B11" w:themeColor="background2" w:themeShade="1A"/>
            <w:sz w:val="28"/>
            <w:szCs w:val="28"/>
            <w:lang w:eastAsia="ru-RU"/>
          </w:rPr>
          <w:br/>
          <w:t>Зимой катаемся на санках! </w:t>
        </w:r>
        <w:r w:rsidRPr="00A028FA">
          <w:rPr>
            <w:rFonts w:ascii="Times New Roman" w:eastAsia="Times New Roman" w:hAnsi="Times New Roman" w:cs="Times New Roman"/>
            <w:color w:val="1D1B11" w:themeColor="background2" w:themeShade="1A"/>
            <w:sz w:val="28"/>
            <w:szCs w:val="28"/>
            <w:lang w:eastAsia="ru-RU"/>
          </w:rPr>
          <w:br/>
          <w:t>У него седая голова,</w:t>
        </w:r>
        <w:r w:rsidRPr="00A028FA">
          <w:rPr>
            <w:rFonts w:ascii="Times New Roman" w:eastAsia="Times New Roman" w:hAnsi="Times New Roman" w:cs="Times New Roman"/>
            <w:color w:val="1D1B11" w:themeColor="background2" w:themeShade="1A"/>
            <w:sz w:val="28"/>
            <w:szCs w:val="28"/>
            <w:lang w:eastAsia="ru-RU"/>
          </w:rPr>
          <w:br/>
          <w:t>До колена борода</w:t>
        </w:r>
        <w:r w:rsidRPr="00A028FA">
          <w:rPr>
            <w:rFonts w:ascii="Times New Roman" w:eastAsia="Times New Roman" w:hAnsi="Times New Roman" w:cs="Times New Roman"/>
            <w:color w:val="1D1B11" w:themeColor="background2" w:themeShade="1A"/>
            <w:sz w:val="28"/>
            <w:szCs w:val="28"/>
            <w:lang w:eastAsia="ru-RU"/>
          </w:rPr>
          <w:br/>
          <w:t>Он — мужчина, и он сед,</w:t>
        </w:r>
        <w:r w:rsidRPr="00A028FA">
          <w:rPr>
            <w:rFonts w:ascii="Times New Roman" w:eastAsia="Times New Roman" w:hAnsi="Times New Roman" w:cs="Times New Roman"/>
            <w:color w:val="1D1B11" w:themeColor="background2" w:themeShade="1A"/>
            <w:sz w:val="28"/>
            <w:szCs w:val="28"/>
            <w:lang w:eastAsia="ru-RU"/>
          </w:rPr>
          <w:br/>
          <w:t>Папе — папа, мне он — …</w:t>
        </w:r>
        <w:r w:rsidRPr="00A028FA">
          <w:rPr>
            <w:rFonts w:ascii="Times New Roman" w:eastAsia="Times New Roman" w:hAnsi="Times New Roman" w:cs="Times New Roman"/>
            <w:color w:val="1D1B11" w:themeColor="background2" w:themeShade="1A"/>
            <w:sz w:val="28"/>
            <w:szCs w:val="28"/>
            <w:lang w:eastAsia="ru-RU"/>
          </w:rPr>
          <w:br/>
          <w:t>(дед)</w:t>
        </w:r>
      </w:ins>
    </w:p>
    <w:p w:rsidR="006E2A90" w:rsidRPr="00A028FA" w:rsidRDefault="006E2A90" w:rsidP="006E2A90">
      <w:pPr>
        <w:shd w:val="clear" w:color="auto" w:fill="FFFFFF"/>
        <w:spacing w:after="300" w:line="240" w:lineRule="auto"/>
        <w:jc w:val="center"/>
        <w:textAlignment w:val="baseline"/>
        <w:rPr>
          <w:ins w:id="12" w:author="Unknown"/>
          <w:rFonts w:ascii="Times New Roman" w:eastAsia="Times New Roman" w:hAnsi="Times New Roman" w:cs="Times New Roman"/>
          <w:color w:val="1D1B11" w:themeColor="background2" w:themeShade="1A"/>
          <w:sz w:val="28"/>
          <w:szCs w:val="28"/>
          <w:lang w:eastAsia="ru-RU"/>
        </w:rPr>
      </w:pPr>
      <w:ins w:id="13" w:author="Unknown">
        <w:r w:rsidRPr="00A028FA">
          <w:rPr>
            <w:rFonts w:ascii="Times New Roman" w:eastAsia="Times New Roman" w:hAnsi="Times New Roman" w:cs="Times New Roman"/>
            <w:color w:val="1D1B11" w:themeColor="background2" w:themeShade="1A"/>
            <w:sz w:val="28"/>
            <w:szCs w:val="28"/>
            <w:lang w:eastAsia="ru-RU"/>
          </w:rPr>
          <w:t>Он трудился не от скуки,</w:t>
        </w:r>
        <w:r w:rsidRPr="00A028FA">
          <w:rPr>
            <w:rFonts w:ascii="Times New Roman" w:eastAsia="Times New Roman" w:hAnsi="Times New Roman" w:cs="Times New Roman"/>
            <w:color w:val="1D1B11" w:themeColor="background2" w:themeShade="1A"/>
            <w:sz w:val="28"/>
            <w:szCs w:val="28"/>
            <w:lang w:eastAsia="ru-RU"/>
          </w:rPr>
          <w:br/>
          <w:t>У него в мозолях руки,</w:t>
        </w:r>
        <w:r w:rsidRPr="00A028FA">
          <w:rPr>
            <w:rFonts w:ascii="Times New Roman" w:eastAsia="Times New Roman" w:hAnsi="Times New Roman" w:cs="Times New Roman"/>
            <w:color w:val="1D1B11" w:themeColor="background2" w:themeShade="1A"/>
            <w:sz w:val="28"/>
            <w:szCs w:val="28"/>
            <w:lang w:eastAsia="ru-RU"/>
          </w:rPr>
          <w:br/>
          <w:t>А теперь он стар и сед —</w:t>
        </w:r>
        <w:r w:rsidRPr="00A028FA">
          <w:rPr>
            <w:rFonts w:ascii="Times New Roman" w:eastAsia="Times New Roman" w:hAnsi="Times New Roman" w:cs="Times New Roman"/>
            <w:color w:val="1D1B11" w:themeColor="background2" w:themeShade="1A"/>
            <w:sz w:val="28"/>
            <w:szCs w:val="28"/>
            <w:lang w:eastAsia="ru-RU"/>
          </w:rPr>
          <w:br/>
          <w:t>Мой родной, любимый…</w:t>
        </w:r>
        <w:r w:rsidRPr="00A028FA">
          <w:rPr>
            <w:rFonts w:ascii="Times New Roman" w:eastAsia="Times New Roman" w:hAnsi="Times New Roman" w:cs="Times New Roman"/>
            <w:color w:val="1D1B11" w:themeColor="background2" w:themeShade="1A"/>
            <w:sz w:val="28"/>
            <w:szCs w:val="28"/>
            <w:lang w:eastAsia="ru-RU"/>
          </w:rPr>
          <w:br/>
          <w:t>(дед)</w:t>
        </w:r>
      </w:ins>
    </w:p>
    <w:p w:rsidR="006E2A90" w:rsidRPr="00A028FA" w:rsidRDefault="006E2A90" w:rsidP="006E2A90">
      <w:pPr>
        <w:shd w:val="clear" w:color="auto" w:fill="FFFFFF"/>
        <w:spacing w:after="300" w:line="240" w:lineRule="auto"/>
        <w:jc w:val="center"/>
        <w:textAlignment w:val="baseline"/>
        <w:rPr>
          <w:ins w:id="14" w:author="Unknown"/>
          <w:rFonts w:ascii="Times New Roman" w:eastAsia="Times New Roman" w:hAnsi="Times New Roman" w:cs="Times New Roman"/>
          <w:color w:val="1D1B11" w:themeColor="background2" w:themeShade="1A"/>
          <w:sz w:val="28"/>
          <w:szCs w:val="28"/>
          <w:lang w:eastAsia="ru-RU"/>
        </w:rPr>
      </w:pPr>
      <w:ins w:id="15" w:author="Unknown">
        <w:r w:rsidRPr="00A028FA">
          <w:rPr>
            <w:rFonts w:ascii="Times New Roman" w:eastAsia="Times New Roman" w:hAnsi="Times New Roman" w:cs="Times New Roman"/>
            <w:color w:val="1D1B11" w:themeColor="background2" w:themeShade="1A"/>
            <w:sz w:val="28"/>
            <w:szCs w:val="28"/>
            <w:lang w:eastAsia="ru-RU"/>
          </w:rPr>
          <w:t>Люблю я его больше конфет,</w:t>
        </w:r>
        <w:r w:rsidRPr="00A028FA">
          <w:rPr>
            <w:rFonts w:ascii="Times New Roman" w:eastAsia="Times New Roman" w:hAnsi="Times New Roman" w:cs="Times New Roman"/>
            <w:color w:val="1D1B11" w:themeColor="background2" w:themeShade="1A"/>
            <w:sz w:val="28"/>
            <w:szCs w:val="28"/>
            <w:lang w:eastAsia="ru-RU"/>
          </w:rPr>
          <w:br/>
          <w:t>Ценю я его больше монет,</w:t>
        </w:r>
        <w:r w:rsidRPr="00A028FA">
          <w:rPr>
            <w:rFonts w:ascii="Times New Roman" w:eastAsia="Times New Roman" w:hAnsi="Times New Roman" w:cs="Times New Roman"/>
            <w:color w:val="1D1B11" w:themeColor="background2" w:themeShade="1A"/>
            <w:sz w:val="28"/>
            <w:szCs w:val="28"/>
            <w:lang w:eastAsia="ru-RU"/>
          </w:rPr>
          <w:br/>
          <w:t>Я его предок, но не сын,</w:t>
        </w:r>
        <w:r w:rsidRPr="00A028FA">
          <w:rPr>
            <w:rFonts w:ascii="Times New Roman" w:eastAsia="Times New Roman" w:hAnsi="Times New Roman" w:cs="Times New Roman"/>
            <w:color w:val="1D1B11" w:themeColor="background2" w:themeShade="1A"/>
            <w:sz w:val="28"/>
            <w:szCs w:val="28"/>
            <w:lang w:eastAsia="ru-RU"/>
          </w:rPr>
          <w:br/>
          <w:t>У кого-то его два, у меня один</w:t>
        </w:r>
        <w:proofErr w:type="gramStart"/>
        <w:r w:rsidRPr="00A028FA">
          <w:rPr>
            <w:rFonts w:ascii="Times New Roman" w:eastAsia="Times New Roman" w:hAnsi="Times New Roman" w:cs="Times New Roman"/>
            <w:color w:val="1D1B11" w:themeColor="background2" w:themeShade="1A"/>
            <w:sz w:val="28"/>
            <w:szCs w:val="28"/>
            <w:lang w:eastAsia="ru-RU"/>
          </w:rPr>
          <w:t>.</w:t>
        </w:r>
        <w:proofErr w:type="gramEnd"/>
        <w:r w:rsidRPr="00A028FA">
          <w:rPr>
            <w:rFonts w:ascii="Times New Roman" w:eastAsia="Times New Roman" w:hAnsi="Times New Roman" w:cs="Times New Roman"/>
            <w:color w:val="1D1B11" w:themeColor="background2" w:themeShade="1A"/>
            <w:sz w:val="28"/>
            <w:szCs w:val="28"/>
            <w:lang w:eastAsia="ru-RU"/>
          </w:rPr>
          <w:br/>
          <w:t>(</w:t>
        </w:r>
        <w:proofErr w:type="gramStart"/>
        <w:r w:rsidRPr="00A028FA">
          <w:rPr>
            <w:rFonts w:ascii="Times New Roman" w:eastAsia="Times New Roman" w:hAnsi="Times New Roman" w:cs="Times New Roman"/>
            <w:color w:val="1D1B11" w:themeColor="background2" w:themeShade="1A"/>
            <w:sz w:val="28"/>
            <w:szCs w:val="28"/>
            <w:lang w:eastAsia="ru-RU"/>
          </w:rPr>
          <w:t>д</w:t>
        </w:r>
        <w:proofErr w:type="gramEnd"/>
        <w:r w:rsidRPr="00A028FA">
          <w:rPr>
            <w:rFonts w:ascii="Times New Roman" w:eastAsia="Times New Roman" w:hAnsi="Times New Roman" w:cs="Times New Roman"/>
            <w:color w:val="1D1B11" w:themeColor="background2" w:themeShade="1A"/>
            <w:sz w:val="28"/>
            <w:szCs w:val="28"/>
            <w:lang w:eastAsia="ru-RU"/>
          </w:rPr>
          <w:t>едушка)</w:t>
        </w:r>
      </w:ins>
    </w:p>
    <w:p w:rsidR="006E2A90" w:rsidRPr="00A028FA" w:rsidRDefault="006E2A90" w:rsidP="006E2A90">
      <w:pPr>
        <w:shd w:val="clear" w:color="auto" w:fill="FFFFFF"/>
        <w:spacing w:after="300" w:line="240" w:lineRule="auto"/>
        <w:jc w:val="center"/>
        <w:textAlignment w:val="baseline"/>
        <w:rPr>
          <w:ins w:id="16" w:author="Unknown"/>
          <w:rFonts w:ascii="Times New Roman" w:eastAsia="Times New Roman" w:hAnsi="Times New Roman" w:cs="Times New Roman"/>
          <w:color w:val="1D1B11" w:themeColor="background2" w:themeShade="1A"/>
          <w:sz w:val="28"/>
          <w:szCs w:val="28"/>
          <w:lang w:eastAsia="ru-RU"/>
        </w:rPr>
      </w:pPr>
      <w:ins w:id="17" w:author="Unknown">
        <w:r w:rsidRPr="00A028FA">
          <w:rPr>
            <w:rFonts w:ascii="Times New Roman" w:eastAsia="Times New Roman" w:hAnsi="Times New Roman" w:cs="Times New Roman"/>
            <w:color w:val="1D1B11" w:themeColor="background2" w:themeShade="1A"/>
            <w:sz w:val="28"/>
            <w:szCs w:val="28"/>
            <w:lang w:eastAsia="ru-RU"/>
          </w:rPr>
          <w:t>На его лице морщины,</w:t>
        </w:r>
        <w:r w:rsidRPr="00A028FA">
          <w:rPr>
            <w:rFonts w:ascii="Times New Roman" w:eastAsia="Times New Roman" w:hAnsi="Times New Roman" w:cs="Times New Roman"/>
            <w:color w:val="1D1B11" w:themeColor="background2" w:themeShade="1A"/>
            <w:sz w:val="28"/>
            <w:szCs w:val="28"/>
            <w:lang w:eastAsia="ru-RU"/>
          </w:rPr>
          <w:br/>
          <w:t>В волосах видны седины.</w:t>
        </w:r>
        <w:r w:rsidRPr="00A028FA">
          <w:rPr>
            <w:rFonts w:ascii="Times New Roman" w:eastAsia="Times New Roman" w:hAnsi="Times New Roman" w:cs="Times New Roman"/>
            <w:color w:val="1D1B11" w:themeColor="background2" w:themeShade="1A"/>
            <w:sz w:val="28"/>
            <w:szCs w:val="28"/>
            <w:lang w:eastAsia="ru-RU"/>
          </w:rPr>
          <w:br/>
          <w:t xml:space="preserve">Этот </w:t>
        </w:r>
        <w:proofErr w:type="spellStart"/>
        <w:r w:rsidRPr="00A028FA">
          <w:rPr>
            <w:rFonts w:ascii="Times New Roman" w:eastAsia="Times New Roman" w:hAnsi="Times New Roman" w:cs="Times New Roman"/>
            <w:color w:val="1D1B11" w:themeColor="background2" w:themeShade="1A"/>
            <w:sz w:val="28"/>
            <w:szCs w:val="28"/>
            <w:lang w:eastAsia="ru-RU"/>
          </w:rPr>
          <w:t>домоседушка</w:t>
        </w:r>
        <w:proofErr w:type="spellEnd"/>
        <w:r w:rsidRPr="00A028FA">
          <w:rPr>
            <w:rFonts w:ascii="Times New Roman" w:eastAsia="Times New Roman" w:hAnsi="Times New Roman" w:cs="Times New Roman"/>
            <w:color w:val="1D1B11" w:themeColor="background2" w:themeShade="1A"/>
            <w:sz w:val="28"/>
            <w:szCs w:val="28"/>
            <w:lang w:eastAsia="ru-RU"/>
          </w:rPr>
          <w:t xml:space="preserve"> —</w:t>
        </w:r>
        <w:r w:rsidRPr="00A028FA">
          <w:rPr>
            <w:rFonts w:ascii="Times New Roman" w:eastAsia="Times New Roman" w:hAnsi="Times New Roman" w:cs="Times New Roman"/>
            <w:color w:val="1D1B11" w:themeColor="background2" w:themeShade="1A"/>
            <w:sz w:val="28"/>
            <w:szCs w:val="28"/>
            <w:lang w:eastAsia="ru-RU"/>
          </w:rPr>
          <w:br/>
          <w:t>Наш любимый …</w:t>
        </w:r>
        <w:r w:rsidRPr="00A028FA">
          <w:rPr>
            <w:rFonts w:ascii="Times New Roman" w:eastAsia="Times New Roman" w:hAnsi="Times New Roman" w:cs="Times New Roman"/>
            <w:color w:val="1D1B11" w:themeColor="background2" w:themeShade="1A"/>
            <w:sz w:val="28"/>
            <w:szCs w:val="28"/>
            <w:lang w:eastAsia="ru-RU"/>
          </w:rPr>
          <w:br/>
          <w:t>(дедушка)</w:t>
        </w:r>
      </w:ins>
    </w:p>
    <w:p w:rsidR="006E2A90" w:rsidRPr="00A028FA" w:rsidRDefault="006E2A90" w:rsidP="006E2A90">
      <w:pPr>
        <w:shd w:val="clear" w:color="auto" w:fill="FFFFFF"/>
        <w:spacing w:after="300" w:line="240" w:lineRule="auto"/>
        <w:jc w:val="center"/>
        <w:textAlignment w:val="baseline"/>
        <w:rPr>
          <w:ins w:id="18" w:author="Unknown"/>
          <w:rFonts w:ascii="Times New Roman" w:eastAsia="Times New Roman" w:hAnsi="Times New Roman" w:cs="Times New Roman"/>
          <w:color w:val="1D1B11" w:themeColor="background2" w:themeShade="1A"/>
          <w:sz w:val="28"/>
          <w:szCs w:val="28"/>
          <w:lang w:eastAsia="ru-RU"/>
        </w:rPr>
      </w:pPr>
      <w:ins w:id="19" w:author="Unknown">
        <w:r w:rsidRPr="00A028FA">
          <w:rPr>
            <w:rFonts w:ascii="Times New Roman" w:eastAsia="Times New Roman" w:hAnsi="Times New Roman" w:cs="Times New Roman"/>
            <w:color w:val="1D1B11" w:themeColor="background2" w:themeShade="1A"/>
            <w:sz w:val="28"/>
            <w:szCs w:val="28"/>
            <w:lang w:eastAsia="ru-RU"/>
          </w:rPr>
          <w:t>Самый старший он в семье,</w:t>
        </w:r>
        <w:r w:rsidRPr="00A028FA">
          <w:rPr>
            <w:rFonts w:ascii="Times New Roman" w:eastAsia="Times New Roman" w:hAnsi="Times New Roman" w:cs="Times New Roman"/>
            <w:color w:val="1D1B11" w:themeColor="background2" w:themeShade="1A"/>
            <w:sz w:val="28"/>
            <w:szCs w:val="28"/>
            <w:lang w:eastAsia="ru-RU"/>
          </w:rPr>
          <w:br/>
          <w:t>Самый мудрый во дворе,</w:t>
        </w:r>
        <w:r w:rsidRPr="00A028FA">
          <w:rPr>
            <w:rFonts w:ascii="Times New Roman" w:eastAsia="Times New Roman" w:hAnsi="Times New Roman" w:cs="Times New Roman"/>
            <w:color w:val="1D1B11" w:themeColor="background2" w:themeShade="1A"/>
            <w:sz w:val="28"/>
            <w:szCs w:val="28"/>
            <w:lang w:eastAsia="ru-RU"/>
          </w:rPr>
          <w:br/>
          <w:t>Голова вся в седине,</w:t>
        </w:r>
        <w:r w:rsidRPr="00A028FA">
          <w:rPr>
            <w:rFonts w:ascii="Times New Roman" w:eastAsia="Times New Roman" w:hAnsi="Times New Roman" w:cs="Times New Roman"/>
            <w:color w:val="1D1B11" w:themeColor="background2" w:themeShade="1A"/>
            <w:sz w:val="28"/>
            <w:szCs w:val="28"/>
            <w:lang w:eastAsia="ru-RU"/>
          </w:rPr>
          <w:br/>
          <w:t>А встает он заре</w:t>
        </w:r>
        <w:proofErr w:type="gramStart"/>
        <w:r w:rsidRPr="00A028FA">
          <w:rPr>
            <w:rFonts w:ascii="Times New Roman" w:eastAsia="Times New Roman" w:hAnsi="Times New Roman" w:cs="Times New Roman"/>
            <w:color w:val="1D1B11" w:themeColor="background2" w:themeShade="1A"/>
            <w:sz w:val="28"/>
            <w:szCs w:val="28"/>
            <w:lang w:eastAsia="ru-RU"/>
          </w:rPr>
          <w:t>.</w:t>
        </w:r>
        <w:proofErr w:type="gramEnd"/>
        <w:r w:rsidRPr="00A028FA">
          <w:rPr>
            <w:rFonts w:ascii="Times New Roman" w:eastAsia="Times New Roman" w:hAnsi="Times New Roman" w:cs="Times New Roman"/>
            <w:color w:val="1D1B11" w:themeColor="background2" w:themeShade="1A"/>
            <w:sz w:val="28"/>
            <w:szCs w:val="28"/>
            <w:lang w:eastAsia="ru-RU"/>
          </w:rPr>
          <w:br/>
          <w:t>(</w:t>
        </w:r>
        <w:proofErr w:type="gramStart"/>
        <w:r w:rsidRPr="00A028FA">
          <w:rPr>
            <w:rFonts w:ascii="Times New Roman" w:eastAsia="Times New Roman" w:hAnsi="Times New Roman" w:cs="Times New Roman"/>
            <w:color w:val="1D1B11" w:themeColor="background2" w:themeShade="1A"/>
            <w:sz w:val="28"/>
            <w:szCs w:val="28"/>
            <w:lang w:eastAsia="ru-RU"/>
          </w:rPr>
          <w:t>д</w:t>
        </w:r>
        <w:proofErr w:type="gramEnd"/>
        <w:r w:rsidRPr="00A028FA">
          <w:rPr>
            <w:rFonts w:ascii="Times New Roman" w:eastAsia="Times New Roman" w:hAnsi="Times New Roman" w:cs="Times New Roman"/>
            <w:color w:val="1D1B11" w:themeColor="background2" w:themeShade="1A"/>
            <w:sz w:val="28"/>
            <w:szCs w:val="28"/>
            <w:lang w:eastAsia="ru-RU"/>
          </w:rPr>
          <w:t>едушка)</w:t>
        </w:r>
      </w:ins>
    </w:p>
    <w:p w:rsidR="006E2A90" w:rsidRPr="00A028FA" w:rsidRDefault="006E2A90" w:rsidP="006E2A90">
      <w:pPr>
        <w:shd w:val="clear" w:color="auto" w:fill="FFFFFF"/>
        <w:spacing w:after="0" w:line="240" w:lineRule="auto"/>
        <w:jc w:val="center"/>
        <w:textAlignment w:val="baseline"/>
        <w:rPr>
          <w:ins w:id="20" w:author="Unknown"/>
          <w:rFonts w:ascii="Times New Roman" w:eastAsia="Times New Roman" w:hAnsi="Times New Roman" w:cs="Times New Roman"/>
          <w:color w:val="1D1B11" w:themeColor="background2" w:themeShade="1A"/>
          <w:sz w:val="28"/>
          <w:szCs w:val="28"/>
          <w:lang w:eastAsia="ru-RU"/>
        </w:rPr>
      </w:pPr>
      <w:ins w:id="21" w:author="Unknown">
        <w:r w:rsidRPr="00A028FA">
          <w:rPr>
            <w:rFonts w:ascii="Times New Roman" w:eastAsia="Times New Roman" w:hAnsi="Times New Roman" w:cs="Times New Roman"/>
            <w:color w:val="1D1B11" w:themeColor="background2" w:themeShade="1A"/>
            <w:sz w:val="28"/>
            <w:szCs w:val="28"/>
            <w:lang w:eastAsia="ru-RU"/>
          </w:rPr>
          <w:t>Он научит вас трудиться,</w:t>
        </w:r>
        <w:r w:rsidRPr="00A028FA">
          <w:rPr>
            <w:rFonts w:ascii="Times New Roman" w:eastAsia="Times New Roman" w:hAnsi="Times New Roman" w:cs="Times New Roman"/>
            <w:color w:val="1D1B11" w:themeColor="background2" w:themeShade="1A"/>
            <w:sz w:val="28"/>
            <w:szCs w:val="28"/>
            <w:lang w:eastAsia="ru-RU"/>
          </w:rPr>
          <w:br/>
          <w:t>От души повеселиться,</w:t>
        </w:r>
        <w:r w:rsidRPr="00A028FA">
          <w:rPr>
            <w:rFonts w:ascii="Times New Roman" w:eastAsia="Times New Roman" w:hAnsi="Times New Roman" w:cs="Times New Roman"/>
            <w:color w:val="1D1B11" w:themeColor="background2" w:themeShade="1A"/>
            <w:sz w:val="28"/>
            <w:szCs w:val="28"/>
            <w:lang w:eastAsia="ru-RU"/>
          </w:rPr>
          <w:br/>
          <w:t>Всем ребятам он пример —</w:t>
        </w:r>
        <w:r w:rsidRPr="00A028FA">
          <w:rPr>
            <w:rFonts w:ascii="Times New Roman" w:eastAsia="Times New Roman" w:hAnsi="Times New Roman" w:cs="Times New Roman"/>
            <w:color w:val="1D1B11" w:themeColor="background2" w:themeShade="1A"/>
            <w:sz w:val="28"/>
            <w:szCs w:val="28"/>
            <w:lang w:eastAsia="ru-RU"/>
          </w:rPr>
          <w:br/>
        </w:r>
        <w:r w:rsidRPr="00A028FA">
          <w:rPr>
            <w:rFonts w:ascii="Times New Roman" w:eastAsia="Times New Roman" w:hAnsi="Times New Roman" w:cs="Times New Roman"/>
            <w:color w:val="1D1B11" w:themeColor="background2" w:themeShade="1A"/>
            <w:sz w:val="28"/>
            <w:szCs w:val="28"/>
            <w:lang w:eastAsia="ru-RU"/>
          </w:rPr>
          <w:lastRenderedPageBreak/>
          <w:t>Наш родной любимый …</w:t>
        </w:r>
        <w:r w:rsidRPr="00A028FA">
          <w:rPr>
            <w:rFonts w:ascii="Times New Roman" w:eastAsia="Times New Roman" w:hAnsi="Times New Roman" w:cs="Times New Roman"/>
            <w:color w:val="1D1B11" w:themeColor="background2" w:themeShade="1A"/>
            <w:sz w:val="28"/>
            <w:szCs w:val="28"/>
            <w:lang w:eastAsia="ru-RU"/>
          </w:rPr>
          <w:br/>
          <w:t>(дед)</w:t>
        </w:r>
      </w:ins>
    </w:p>
    <w:p w:rsidR="006E2A90" w:rsidRPr="00A028FA" w:rsidRDefault="006E2A90" w:rsidP="006E2A90">
      <w:pPr>
        <w:shd w:val="clear" w:color="auto" w:fill="FFFFFF"/>
        <w:spacing w:after="0" w:line="240" w:lineRule="auto"/>
        <w:jc w:val="center"/>
        <w:textAlignment w:val="baseline"/>
        <w:rPr>
          <w:ins w:id="22" w:author="Unknown"/>
          <w:rFonts w:ascii="Times New Roman" w:eastAsia="Times New Roman" w:hAnsi="Times New Roman" w:cs="Times New Roman"/>
          <w:color w:val="1D1B11" w:themeColor="background2" w:themeShade="1A"/>
          <w:sz w:val="28"/>
          <w:szCs w:val="28"/>
          <w:lang w:eastAsia="ru-RU"/>
        </w:rPr>
      </w:pPr>
      <w:ins w:id="23" w:author="Unknown">
        <w:r w:rsidRPr="00A028FA">
          <w:rPr>
            <w:rFonts w:ascii="Times New Roman" w:eastAsia="Times New Roman" w:hAnsi="Times New Roman" w:cs="Times New Roman"/>
            <w:color w:val="1D1B11" w:themeColor="background2" w:themeShade="1A"/>
            <w:sz w:val="28"/>
            <w:szCs w:val="28"/>
            <w:lang w:eastAsia="ru-RU"/>
          </w:rPr>
          <w:t>Им горжусь всегда по праву,</w:t>
        </w:r>
        <w:r w:rsidRPr="00A028FA">
          <w:rPr>
            <w:rFonts w:ascii="Times New Roman" w:eastAsia="Times New Roman" w:hAnsi="Times New Roman" w:cs="Times New Roman"/>
            <w:color w:val="1D1B11" w:themeColor="background2" w:themeShade="1A"/>
            <w:sz w:val="28"/>
            <w:szCs w:val="28"/>
            <w:lang w:eastAsia="ru-RU"/>
          </w:rPr>
          <w:br/>
          <w:t xml:space="preserve">Хоть теперь </w:t>
        </w:r>
        <w:proofErr w:type="spellStart"/>
        <w:proofErr w:type="gramStart"/>
        <w:r w:rsidRPr="00A028FA">
          <w:rPr>
            <w:rFonts w:ascii="Times New Roman" w:eastAsia="Times New Roman" w:hAnsi="Times New Roman" w:cs="Times New Roman"/>
            <w:color w:val="1D1B11" w:themeColor="background2" w:themeShade="1A"/>
            <w:sz w:val="28"/>
            <w:szCs w:val="28"/>
            <w:lang w:eastAsia="ru-RU"/>
          </w:rPr>
          <w:t>o</w:t>
        </w:r>
        <w:proofErr w:type="gramEnd"/>
        <w:r w:rsidRPr="00A028FA">
          <w:rPr>
            <w:rFonts w:ascii="Times New Roman" w:eastAsia="Times New Roman" w:hAnsi="Times New Roman" w:cs="Times New Roman"/>
            <w:color w:val="1D1B11" w:themeColor="background2" w:themeShade="1A"/>
            <w:sz w:val="28"/>
            <w:szCs w:val="28"/>
            <w:lang w:eastAsia="ru-RU"/>
          </w:rPr>
          <w:t>н</w:t>
        </w:r>
        <w:proofErr w:type="spellEnd"/>
        <w:r w:rsidRPr="00A028FA">
          <w:rPr>
            <w:rFonts w:ascii="Times New Roman" w:eastAsia="Times New Roman" w:hAnsi="Times New Roman" w:cs="Times New Roman"/>
            <w:color w:val="1D1B11" w:themeColor="background2" w:themeShade="1A"/>
            <w:sz w:val="28"/>
            <w:szCs w:val="28"/>
            <w:lang w:eastAsia="ru-RU"/>
          </w:rPr>
          <w:t xml:space="preserve"> весь седой.</w:t>
        </w:r>
        <w:r w:rsidRPr="00A028FA">
          <w:rPr>
            <w:rFonts w:ascii="Times New Roman" w:eastAsia="Times New Roman" w:hAnsi="Times New Roman" w:cs="Times New Roman"/>
            <w:color w:val="1D1B11" w:themeColor="background2" w:themeShade="1A"/>
            <w:sz w:val="28"/>
            <w:szCs w:val="28"/>
            <w:lang w:eastAsia="ru-RU"/>
          </w:rPr>
          <w:br/>
          <w:t xml:space="preserve">Кто ж с портрета смотрит </w:t>
        </w:r>
        <w:proofErr w:type="gramStart"/>
        <w:r w:rsidRPr="00A028FA">
          <w:rPr>
            <w:rFonts w:ascii="Times New Roman" w:eastAsia="Times New Roman" w:hAnsi="Times New Roman" w:cs="Times New Roman"/>
            <w:color w:val="1D1B11" w:themeColor="background2" w:themeShade="1A"/>
            <w:sz w:val="28"/>
            <w:szCs w:val="28"/>
            <w:lang w:eastAsia="ru-RU"/>
          </w:rPr>
          <w:t>браво</w:t>
        </w:r>
        <w:proofErr w:type="gramEnd"/>
        <w:r w:rsidRPr="00A028FA">
          <w:rPr>
            <w:rFonts w:ascii="Times New Roman" w:eastAsia="Times New Roman" w:hAnsi="Times New Roman" w:cs="Times New Roman"/>
            <w:color w:val="1D1B11" w:themeColor="background2" w:themeShade="1A"/>
            <w:sz w:val="28"/>
            <w:szCs w:val="28"/>
            <w:lang w:eastAsia="ru-RU"/>
          </w:rPr>
          <w:t>? —</w:t>
        </w:r>
        <w:r w:rsidRPr="00A028FA">
          <w:rPr>
            <w:rFonts w:ascii="Times New Roman" w:eastAsia="Times New Roman" w:hAnsi="Times New Roman" w:cs="Times New Roman"/>
            <w:color w:val="1D1B11" w:themeColor="background2" w:themeShade="1A"/>
            <w:sz w:val="28"/>
            <w:szCs w:val="28"/>
            <w:lang w:eastAsia="ru-RU"/>
          </w:rPr>
          <w:br/>
          <w:t>Это …. же мой!</w:t>
        </w:r>
        <w:r w:rsidRPr="00A028FA">
          <w:rPr>
            <w:rFonts w:ascii="Times New Roman" w:eastAsia="Times New Roman" w:hAnsi="Times New Roman" w:cs="Times New Roman"/>
            <w:color w:val="1D1B11" w:themeColor="background2" w:themeShade="1A"/>
            <w:sz w:val="28"/>
            <w:szCs w:val="28"/>
            <w:lang w:eastAsia="ru-RU"/>
          </w:rPr>
          <w:br/>
          <w:t>(дедушка)</w:t>
        </w:r>
      </w:ins>
    </w:p>
    <w:p w:rsidR="006E2A90" w:rsidRPr="00A028FA" w:rsidRDefault="006E2A90" w:rsidP="006E2A90">
      <w:pPr>
        <w:shd w:val="clear" w:color="auto" w:fill="FFFFFF"/>
        <w:spacing w:after="0" w:line="240" w:lineRule="auto"/>
        <w:jc w:val="center"/>
        <w:textAlignment w:val="baseline"/>
        <w:rPr>
          <w:ins w:id="24" w:author="Unknown"/>
          <w:rFonts w:ascii="Times New Roman" w:eastAsia="Times New Roman" w:hAnsi="Times New Roman" w:cs="Times New Roman"/>
          <w:color w:val="1D1B11" w:themeColor="background2" w:themeShade="1A"/>
          <w:sz w:val="28"/>
          <w:szCs w:val="28"/>
          <w:lang w:eastAsia="ru-RU"/>
        </w:rPr>
      </w:pPr>
      <w:ins w:id="25" w:author="Unknown">
        <w:r w:rsidRPr="00A028FA">
          <w:rPr>
            <w:rFonts w:ascii="Times New Roman" w:eastAsia="Times New Roman" w:hAnsi="Times New Roman" w:cs="Times New Roman"/>
            <w:color w:val="1D1B11" w:themeColor="background2" w:themeShade="1A"/>
            <w:sz w:val="28"/>
            <w:szCs w:val="28"/>
            <w:lang w:eastAsia="ru-RU"/>
          </w:rPr>
          <w:t> </w:t>
        </w:r>
      </w:ins>
    </w:p>
    <w:p w:rsidR="006E2A90" w:rsidRPr="00A028FA" w:rsidRDefault="006E2A90" w:rsidP="006E2A90">
      <w:pPr>
        <w:shd w:val="clear" w:color="auto" w:fill="FFFFFF"/>
        <w:spacing w:after="0" w:line="240" w:lineRule="auto"/>
        <w:jc w:val="center"/>
        <w:textAlignment w:val="baseline"/>
        <w:rPr>
          <w:ins w:id="26" w:author="Unknown"/>
          <w:rFonts w:ascii="Times New Roman" w:eastAsia="Times New Roman" w:hAnsi="Times New Roman" w:cs="Times New Roman"/>
          <w:color w:val="1D1B11" w:themeColor="background2" w:themeShade="1A"/>
          <w:sz w:val="28"/>
          <w:szCs w:val="28"/>
          <w:lang w:eastAsia="ru-RU"/>
        </w:rPr>
      </w:pPr>
      <w:ins w:id="27" w:author="Unknown">
        <w:r w:rsidRPr="00A028FA">
          <w:rPr>
            <w:rFonts w:ascii="Times New Roman" w:eastAsia="Times New Roman" w:hAnsi="Times New Roman" w:cs="Times New Roman"/>
            <w:color w:val="1D1B11" w:themeColor="background2" w:themeShade="1A"/>
            <w:sz w:val="28"/>
            <w:szCs w:val="28"/>
            <w:lang w:eastAsia="ru-RU"/>
          </w:rPr>
          <w:t>Кто всю жизнь работал,</w:t>
        </w:r>
        <w:bookmarkStart w:id="28" w:name="_GoBack"/>
        <w:bookmarkEnd w:id="28"/>
      </w:ins>
    </w:p>
    <w:p w:rsidR="006E2A90" w:rsidRPr="00A028FA" w:rsidRDefault="006E2A90" w:rsidP="006E2A90">
      <w:pPr>
        <w:shd w:val="clear" w:color="auto" w:fill="FFFFFF"/>
        <w:spacing w:after="0" w:line="240" w:lineRule="auto"/>
        <w:jc w:val="center"/>
        <w:textAlignment w:val="baseline"/>
        <w:rPr>
          <w:ins w:id="29" w:author="Unknown"/>
          <w:rFonts w:ascii="Times New Roman" w:eastAsia="Times New Roman" w:hAnsi="Times New Roman" w:cs="Times New Roman"/>
          <w:color w:val="1D1B11" w:themeColor="background2" w:themeShade="1A"/>
          <w:sz w:val="28"/>
          <w:szCs w:val="28"/>
          <w:lang w:eastAsia="ru-RU"/>
        </w:rPr>
      </w:pPr>
      <w:ins w:id="30" w:author="Unknown">
        <w:r w:rsidRPr="00A028FA">
          <w:rPr>
            <w:rFonts w:ascii="Times New Roman" w:eastAsia="Times New Roman" w:hAnsi="Times New Roman" w:cs="Times New Roman"/>
            <w:color w:val="1D1B11" w:themeColor="background2" w:themeShade="1A"/>
            <w:sz w:val="28"/>
            <w:szCs w:val="28"/>
            <w:lang w:eastAsia="ru-RU"/>
          </w:rPr>
          <w:t>Окружал заботой</w:t>
        </w:r>
      </w:ins>
    </w:p>
    <w:p w:rsidR="006E2A90" w:rsidRPr="00A028FA" w:rsidRDefault="006E2A90" w:rsidP="006E2A90">
      <w:pPr>
        <w:shd w:val="clear" w:color="auto" w:fill="FFFFFF"/>
        <w:spacing w:after="0" w:line="240" w:lineRule="auto"/>
        <w:jc w:val="center"/>
        <w:textAlignment w:val="baseline"/>
        <w:rPr>
          <w:ins w:id="31" w:author="Unknown"/>
          <w:rFonts w:ascii="Times New Roman" w:eastAsia="Times New Roman" w:hAnsi="Times New Roman" w:cs="Times New Roman"/>
          <w:color w:val="1D1B11" w:themeColor="background2" w:themeShade="1A"/>
          <w:sz w:val="28"/>
          <w:szCs w:val="28"/>
          <w:lang w:eastAsia="ru-RU"/>
        </w:rPr>
      </w:pPr>
      <w:ins w:id="32" w:author="Unknown">
        <w:r w:rsidRPr="00A028FA">
          <w:rPr>
            <w:rFonts w:ascii="Times New Roman" w:eastAsia="Times New Roman" w:hAnsi="Times New Roman" w:cs="Times New Roman"/>
            <w:color w:val="1D1B11" w:themeColor="background2" w:themeShade="1A"/>
            <w:sz w:val="28"/>
            <w:szCs w:val="28"/>
            <w:lang w:eastAsia="ru-RU"/>
          </w:rPr>
          <w:t>Внуков, бабушку, детей,</w:t>
        </w:r>
      </w:ins>
    </w:p>
    <w:p w:rsidR="006E2A90" w:rsidRPr="00A028FA" w:rsidRDefault="006E2A90" w:rsidP="006E2A90">
      <w:pPr>
        <w:shd w:val="clear" w:color="auto" w:fill="FFFFFF"/>
        <w:spacing w:after="0" w:line="240" w:lineRule="auto"/>
        <w:jc w:val="center"/>
        <w:textAlignment w:val="baseline"/>
        <w:rPr>
          <w:ins w:id="33" w:author="Unknown"/>
          <w:rFonts w:ascii="Times New Roman" w:eastAsia="Times New Roman" w:hAnsi="Times New Roman" w:cs="Times New Roman"/>
          <w:color w:val="1D1B11" w:themeColor="background2" w:themeShade="1A"/>
          <w:sz w:val="28"/>
          <w:szCs w:val="28"/>
          <w:lang w:eastAsia="ru-RU"/>
        </w:rPr>
      </w:pPr>
      <w:ins w:id="34" w:author="Unknown">
        <w:r w:rsidRPr="00A028FA">
          <w:rPr>
            <w:rFonts w:ascii="Times New Roman" w:eastAsia="Times New Roman" w:hAnsi="Times New Roman" w:cs="Times New Roman"/>
            <w:color w:val="1D1B11" w:themeColor="background2" w:themeShade="1A"/>
            <w:sz w:val="28"/>
            <w:szCs w:val="28"/>
            <w:lang w:eastAsia="ru-RU"/>
          </w:rPr>
          <w:t>Уважал простых людей?</w:t>
        </w:r>
      </w:ins>
    </w:p>
    <w:p w:rsidR="006E2A90" w:rsidRPr="00A028FA" w:rsidRDefault="006E2A90" w:rsidP="006E2A90">
      <w:pPr>
        <w:shd w:val="clear" w:color="auto" w:fill="FFFFFF"/>
        <w:spacing w:after="0" w:line="240" w:lineRule="auto"/>
        <w:jc w:val="center"/>
        <w:textAlignment w:val="baseline"/>
        <w:rPr>
          <w:ins w:id="35" w:author="Unknown"/>
          <w:rFonts w:ascii="Times New Roman" w:eastAsia="Times New Roman" w:hAnsi="Times New Roman" w:cs="Times New Roman"/>
          <w:color w:val="1D1B11" w:themeColor="background2" w:themeShade="1A"/>
          <w:sz w:val="28"/>
          <w:szCs w:val="28"/>
          <w:lang w:eastAsia="ru-RU"/>
        </w:rPr>
      </w:pPr>
      <w:ins w:id="36" w:author="Unknown">
        <w:r w:rsidRPr="00A028FA">
          <w:rPr>
            <w:rFonts w:ascii="Times New Roman" w:eastAsia="Times New Roman" w:hAnsi="Times New Roman" w:cs="Times New Roman"/>
            <w:color w:val="1D1B11" w:themeColor="background2" w:themeShade="1A"/>
            <w:sz w:val="28"/>
            <w:szCs w:val="28"/>
            <w:lang w:eastAsia="ru-RU"/>
          </w:rPr>
          <w:t>На пенсии уж много лет</w:t>
        </w:r>
      </w:ins>
    </w:p>
    <w:p w:rsidR="006E2A90" w:rsidRPr="00A028FA" w:rsidRDefault="006E2A90" w:rsidP="006E2A90">
      <w:pPr>
        <w:shd w:val="clear" w:color="auto" w:fill="FFFFFF"/>
        <w:spacing w:after="0" w:line="240" w:lineRule="auto"/>
        <w:jc w:val="center"/>
        <w:textAlignment w:val="baseline"/>
        <w:rPr>
          <w:ins w:id="37" w:author="Unknown"/>
          <w:rFonts w:ascii="Times New Roman" w:eastAsia="Times New Roman" w:hAnsi="Times New Roman" w:cs="Times New Roman"/>
          <w:color w:val="1D1B11" w:themeColor="background2" w:themeShade="1A"/>
          <w:sz w:val="28"/>
          <w:szCs w:val="28"/>
          <w:lang w:eastAsia="ru-RU"/>
        </w:rPr>
      </w:pPr>
      <w:ins w:id="38" w:author="Unknown">
        <w:r w:rsidRPr="00A028FA">
          <w:rPr>
            <w:rFonts w:ascii="Times New Roman" w:eastAsia="Times New Roman" w:hAnsi="Times New Roman" w:cs="Times New Roman"/>
            <w:color w:val="1D1B11" w:themeColor="background2" w:themeShade="1A"/>
            <w:sz w:val="28"/>
            <w:szCs w:val="28"/>
            <w:lang w:eastAsia="ru-RU"/>
          </w:rPr>
          <w:t>Нестареющий наш …</w:t>
        </w:r>
        <w:r w:rsidRPr="00A028FA">
          <w:rPr>
            <w:rFonts w:ascii="Times New Roman" w:eastAsia="Times New Roman" w:hAnsi="Times New Roman" w:cs="Times New Roman"/>
            <w:color w:val="1D1B11" w:themeColor="background2" w:themeShade="1A"/>
            <w:sz w:val="28"/>
            <w:szCs w:val="28"/>
            <w:lang w:eastAsia="ru-RU"/>
          </w:rPr>
          <w:br/>
          <w:t>(дед)</w:t>
        </w:r>
      </w:ins>
    </w:p>
    <w:p w:rsidR="006E2A90" w:rsidRPr="00A028FA" w:rsidRDefault="006E2A90" w:rsidP="006E2A90">
      <w:pPr>
        <w:shd w:val="clear" w:color="auto" w:fill="FFFFFF"/>
        <w:spacing w:after="0" w:line="240" w:lineRule="auto"/>
        <w:jc w:val="both"/>
        <w:rPr>
          <w:rFonts w:ascii="Times New Roman" w:eastAsia="Times New Roman" w:hAnsi="Times New Roman" w:cs="Times New Roman"/>
          <w:color w:val="1D1B11" w:themeColor="background2" w:themeShade="1A"/>
          <w:sz w:val="28"/>
          <w:szCs w:val="28"/>
          <w:lang w:eastAsia="ru-RU"/>
        </w:rPr>
      </w:pPr>
    </w:p>
    <w:p w:rsidR="000A2D9A" w:rsidRPr="00A028FA" w:rsidRDefault="000A2D9A" w:rsidP="00200EBE">
      <w:pPr>
        <w:shd w:val="clear" w:color="auto" w:fill="FFFFFF"/>
        <w:spacing w:after="0" w:line="240" w:lineRule="auto"/>
        <w:ind w:firstLine="568"/>
        <w:rPr>
          <w:rFonts w:ascii="Times New Roman" w:eastAsia="Times New Roman" w:hAnsi="Times New Roman" w:cs="Times New Roman"/>
          <w:color w:val="1D1B11" w:themeColor="background2" w:themeShade="1A"/>
          <w:sz w:val="28"/>
          <w:szCs w:val="28"/>
          <w:lang w:eastAsia="ru-RU"/>
        </w:rPr>
      </w:pPr>
    </w:p>
    <w:p w:rsidR="00200EBE" w:rsidRPr="00766DB6" w:rsidRDefault="00200EBE" w:rsidP="00DF221F">
      <w:pPr>
        <w:pStyle w:val="c2"/>
        <w:shd w:val="clear" w:color="auto" w:fill="FFFFFF"/>
        <w:spacing w:before="0" w:beforeAutospacing="0" w:after="0" w:afterAutospacing="0"/>
        <w:ind w:firstLine="710"/>
        <w:rPr>
          <w:rStyle w:val="c4"/>
          <w:color w:val="1D1B11" w:themeColor="background2" w:themeShade="1A"/>
          <w:sz w:val="28"/>
          <w:szCs w:val="28"/>
        </w:rPr>
      </w:pPr>
    </w:p>
    <w:p w:rsidR="00200EBE" w:rsidRPr="00766DB6" w:rsidRDefault="00200EBE" w:rsidP="00DF221F">
      <w:pPr>
        <w:pStyle w:val="c2"/>
        <w:shd w:val="clear" w:color="auto" w:fill="FFFFFF"/>
        <w:spacing w:before="0" w:beforeAutospacing="0" w:after="0" w:afterAutospacing="0"/>
        <w:ind w:firstLine="710"/>
        <w:rPr>
          <w:rStyle w:val="c4"/>
          <w:color w:val="1D1B11" w:themeColor="background2" w:themeShade="1A"/>
          <w:sz w:val="28"/>
          <w:szCs w:val="28"/>
        </w:rPr>
      </w:pPr>
    </w:p>
    <w:p w:rsidR="00200EBE" w:rsidRPr="00766DB6" w:rsidRDefault="00200EBE" w:rsidP="00DF221F">
      <w:pPr>
        <w:pStyle w:val="c2"/>
        <w:shd w:val="clear" w:color="auto" w:fill="FFFFFF"/>
        <w:spacing w:before="0" w:beforeAutospacing="0" w:after="0" w:afterAutospacing="0"/>
        <w:ind w:firstLine="710"/>
        <w:rPr>
          <w:color w:val="1D1B11" w:themeColor="background2" w:themeShade="1A"/>
          <w:sz w:val="28"/>
          <w:szCs w:val="28"/>
        </w:rPr>
      </w:pPr>
    </w:p>
    <w:p w:rsidR="005440D9" w:rsidRPr="00766DB6" w:rsidRDefault="005440D9" w:rsidP="00DF221F">
      <w:pPr>
        <w:shd w:val="clear" w:color="auto" w:fill="FFFFFF"/>
        <w:spacing w:after="0" w:line="288" w:lineRule="atLeast"/>
        <w:rPr>
          <w:rFonts w:ascii="Times New Roman" w:eastAsia="Times New Roman" w:hAnsi="Times New Roman" w:cs="Times New Roman"/>
          <w:color w:val="1D1B11" w:themeColor="background2" w:themeShade="1A"/>
          <w:sz w:val="28"/>
          <w:szCs w:val="28"/>
          <w:lang w:eastAsia="ru-RU"/>
        </w:rPr>
      </w:pPr>
    </w:p>
    <w:p w:rsidR="00DF221F" w:rsidRPr="00766DB6" w:rsidRDefault="00DF221F" w:rsidP="00DF221F">
      <w:pPr>
        <w:shd w:val="clear" w:color="auto" w:fill="FFFFFF"/>
        <w:spacing w:after="0" w:line="288" w:lineRule="atLeast"/>
        <w:rPr>
          <w:rFonts w:ascii="Times New Roman" w:eastAsia="Times New Roman" w:hAnsi="Times New Roman" w:cs="Times New Roman"/>
          <w:color w:val="1D1B11" w:themeColor="background2" w:themeShade="1A"/>
          <w:sz w:val="28"/>
          <w:szCs w:val="28"/>
          <w:lang w:eastAsia="ru-RU"/>
        </w:rPr>
      </w:pPr>
      <w:r w:rsidRPr="00766DB6">
        <w:rPr>
          <w:rFonts w:ascii="Times New Roman" w:eastAsia="Times New Roman" w:hAnsi="Times New Roman" w:cs="Times New Roman"/>
          <w:color w:val="1D1B11" w:themeColor="background2" w:themeShade="1A"/>
          <w:sz w:val="28"/>
          <w:szCs w:val="28"/>
          <w:lang w:eastAsia="ru-RU"/>
        </w:rPr>
        <w:br/>
      </w:r>
    </w:p>
    <w:p w:rsidR="005440D9" w:rsidRPr="00766DB6" w:rsidRDefault="00172682" w:rsidP="00DF221F">
      <w:pPr>
        <w:shd w:val="clear" w:color="auto" w:fill="FFFFFF"/>
        <w:spacing w:after="0" w:line="240" w:lineRule="auto"/>
        <w:rPr>
          <w:rFonts w:ascii="Times New Roman" w:eastAsia="Times New Roman" w:hAnsi="Times New Roman" w:cs="Times New Roman"/>
          <w:b/>
          <w:color w:val="1D1B11" w:themeColor="background2" w:themeShade="1A"/>
          <w:sz w:val="28"/>
          <w:szCs w:val="28"/>
          <w:lang w:eastAsia="ru-RU"/>
        </w:rPr>
      </w:pPr>
      <w:r w:rsidRPr="00766DB6">
        <w:rPr>
          <w:rFonts w:ascii="Times New Roman" w:eastAsia="Times New Roman" w:hAnsi="Times New Roman" w:cs="Times New Roman"/>
          <w:b/>
          <w:color w:val="1D1B11" w:themeColor="background2" w:themeShade="1A"/>
          <w:sz w:val="28"/>
          <w:szCs w:val="28"/>
          <w:lang w:eastAsia="ru-RU"/>
        </w:rPr>
        <w:t xml:space="preserve">                                                           </w:t>
      </w:r>
    </w:p>
    <w:p w:rsidR="00DF221F" w:rsidRPr="00766DB6" w:rsidRDefault="00DF221F" w:rsidP="00DF221F">
      <w:pPr>
        <w:shd w:val="clear" w:color="auto" w:fill="FFFFFF"/>
        <w:spacing w:after="0" w:line="240" w:lineRule="auto"/>
        <w:rPr>
          <w:rFonts w:ascii="Times New Roman" w:eastAsia="Times New Roman" w:hAnsi="Times New Roman" w:cs="Times New Roman"/>
          <w:b/>
          <w:color w:val="1D1B11" w:themeColor="background2" w:themeShade="1A"/>
          <w:sz w:val="28"/>
          <w:szCs w:val="28"/>
          <w:lang w:eastAsia="ru-RU"/>
        </w:rPr>
      </w:pPr>
      <w:r w:rsidRPr="00766DB6">
        <w:rPr>
          <w:rFonts w:ascii="Times New Roman" w:eastAsia="Times New Roman" w:hAnsi="Times New Roman" w:cs="Times New Roman"/>
          <w:b/>
          <w:color w:val="1D1B11" w:themeColor="background2" w:themeShade="1A"/>
          <w:sz w:val="28"/>
          <w:szCs w:val="28"/>
          <w:lang w:eastAsia="ru-RU"/>
        </w:rPr>
        <w:br/>
      </w:r>
    </w:p>
    <w:p w:rsidR="00DF221F" w:rsidRPr="00766DB6" w:rsidRDefault="00DF221F" w:rsidP="00DF221F">
      <w:pPr>
        <w:shd w:val="clear" w:color="auto" w:fill="FFFFFF"/>
        <w:spacing w:after="0" w:line="240" w:lineRule="auto"/>
        <w:rPr>
          <w:rFonts w:ascii="Times New Roman" w:eastAsia="Times New Roman" w:hAnsi="Times New Roman" w:cs="Times New Roman"/>
          <w:color w:val="1D1B11" w:themeColor="background2" w:themeShade="1A"/>
          <w:sz w:val="28"/>
          <w:szCs w:val="28"/>
          <w:lang w:eastAsia="ru-RU"/>
        </w:rPr>
      </w:pPr>
      <w:r w:rsidRPr="00766DB6">
        <w:rPr>
          <w:rFonts w:ascii="Times New Roman" w:eastAsia="Times New Roman" w:hAnsi="Times New Roman" w:cs="Times New Roman"/>
          <w:color w:val="1D1B11" w:themeColor="background2" w:themeShade="1A"/>
          <w:sz w:val="28"/>
          <w:szCs w:val="28"/>
          <w:lang w:eastAsia="ru-RU"/>
        </w:rPr>
        <w:br/>
      </w:r>
    </w:p>
    <w:p w:rsidR="00DF221F" w:rsidRPr="00766DB6" w:rsidRDefault="00DF221F">
      <w:pPr>
        <w:rPr>
          <w:rFonts w:ascii="Times New Roman" w:hAnsi="Times New Roman" w:cs="Times New Roman"/>
          <w:color w:val="1D1B11" w:themeColor="background2" w:themeShade="1A"/>
          <w:sz w:val="28"/>
          <w:szCs w:val="28"/>
        </w:rPr>
      </w:pPr>
    </w:p>
    <w:sectPr w:rsidR="00DF221F" w:rsidRPr="00766DB6" w:rsidSect="00F8579E">
      <w:pgSz w:w="11906" w:h="16838"/>
      <w:pgMar w:top="709" w:right="850"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47EF5"/>
    <w:multiLevelType w:val="multilevel"/>
    <w:tmpl w:val="BC18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6C5CBB"/>
    <w:multiLevelType w:val="multilevel"/>
    <w:tmpl w:val="5B6EF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FB62C2"/>
    <w:multiLevelType w:val="multilevel"/>
    <w:tmpl w:val="ED9A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CF67E2"/>
    <w:multiLevelType w:val="multilevel"/>
    <w:tmpl w:val="0A7A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F9608F"/>
    <w:multiLevelType w:val="multilevel"/>
    <w:tmpl w:val="47F4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D1635"/>
    <w:multiLevelType w:val="multilevel"/>
    <w:tmpl w:val="44CE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095B02"/>
    <w:multiLevelType w:val="multilevel"/>
    <w:tmpl w:val="38E0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BA4D3A"/>
    <w:multiLevelType w:val="multilevel"/>
    <w:tmpl w:val="C4DE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A301D0"/>
    <w:multiLevelType w:val="multilevel"/>
    <w:tmpl w:val="5E24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344E78"/>
    <w:multiLevelType w:val="multilevel"/>
    <w:tmpl w:val="3D0A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846BA9"/>
    <w:multiLevelType w:val="multilevel"/>
    <w:tmpl w:val="F738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772379"/>
    <w:multiLevelType w:val="multilevel"/>
    <w:tmpl w:val="130C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02196F"/>
    <w:multiLevelType w:val="multilevel"/>
    <w:tmpl w:val="C796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782FCF"/>
    <w:multiLevelType w:val="multilevel"/>
    <w:tmpl w:val="C744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902C6E"/>
    <w:multiLevelType w:val="multilevel"/>
    <w:tmpl w:val="8AD8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8E12B5"/>
    <w:multiLevelType w:val="multilevel"/>
    <w:tmpl w:val="DFF8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EF3599"/>
    <w:multiLevelType w:val="multilevel"/>
    <w:tmpl w:val="FB50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1"/>
  </w:num>
  <w:num w:numId="4">
    <w:abstractNumId w:val="15"/>
  </w:num>
  <w:num w:numId="5">
    <w:abstractNumId w:val="9"/>
  </w:num>
  <w:num w:numId="6">
    <w:abstractNumId w:val="12"/>
  </w:num>
  <w:num w:numId="7">
    <w:abstractNumId w:val="16"/>
  </w:num>
  <w:num w:numId="8">
    <w:abstractNumId w:val="7"/>
  </w:num>
  <w:num w:numId="9">
    <w:abstractNumId w:val="10"/>
  </w:num>
  <w:num w:numId="10">
    <w:abstractNumId w:val="3"/>
  </w:num>
  <w:num w:numId="11">
    <w:abstractNumId w:val="13"/>
  </w:num>
  <w:num w:numId="12">
    <w:abstractNumId w:val="1"/>
  </w:num>
  <w:num w:numId="13">
    <w:abstractNumId w:val="2"/>
  </w:num>
  <w:num w:numId="14">
    <w:abstractNumId w:val="14"/>
  </w:num>
  <w:num w:numId="15">
    <w:abstractNumId w:val="5"/>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35F"/>
    <w:rsid w:val="0001535F"/>
    <w:rsid w:val="000A1EE7"/>
    <w:rsid w:val="000A2D9A"/>
    <w:rsid w:val="000D072F"/>
    <w:rsid w:val="00172682"/>
    <w:rsid w:val="001D6254"/>
    <w:rsid w:val="00200EBE"/>
    <w:rsid w:val="005440D9"/>
    <w:rsid w:val="00570D8B"/>
    <w:rsid w:val="006E2A90"/>
    <w:rsid w:val="00766DB6"/>
    <w:rsid w:val="00A028FA"/>
    <w:rsid w:val="00B056A9"/>
    <w:rsid w:val="00BF1489"/>
    <w:rsid w:val="00CB2CC4"/>
    <w:rsid w:val="00D940F3"/>
    <w:rsid w:val="00DF221F"/>
    <w:rsid w:val="00E92EAC"/>
    <w:rsid w:val="00F172E8"/>
    <w:rsid w:val="00F23210"/>
    <w:rsid w:val="00F4587A"/>
    <w:rsid w:val="00F8579E"/>
    <w:rsid w:val="00FD3D6F"/>
    <w:rsid w:val="00FE0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E2A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53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F2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DF221F"/>
  </w:style>
  <w:style w:type="character" w:customStyle="1" w:styleId="c12">
    <w:name w:val="c12"/>
    <w:basedOn w:val="a0"/>
    <w:rsid w:val="00DF221F"/>
  </w:style>
  <w:style w:type="character" w:customStyle="1" w:styleId="c8">
    <w:name w:val="c8"/>
    <w:basedOn w:val="a0"/>
    <w:rsid w:val="00DF221F"/>
  </w:style>
  <w:style w:type="character" w:customStyle="1" w:styleId="c3">
    <w:name w:val="c3"/>
    <w:basedOn w:val="a0"/>
    <w:rsid w:val="00DF221F"/>
  </w:style>
  <w:style w:type="paragraph" w:customStyle="1" w:styleId="c13">
    <w:name w:val="c13"/>
    <w:basedOn w:val="a"/>
    <w:rsid w:val="00DF2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F221F"/>
  </w:style>
  <w:style w:type="paragraph" w:customStyle="1" w:styleId="c9">
    <w:name w:val="c9"/>
    <w:basedOn w:val="a"/>
    <w:rsid w:val="00DF2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F221F"/>
  </w:style>
  <w:style w:type="paragraph" w:customStyle="1" w:styleId="c2">
    <w:name w:val="c2"/>
    <w:basedOn w:val="a"/>
    <w:rsid w:val="00DF2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F221F"/>
  </w:style>
  <w:style w:type="character" w:customStyle="1" w:styleId="c16">
    <w:name w:val="c16"/>
    <w:basedOn w:val="a0"/>
    <w:rsid w:val="00200EBE"/>
  </w:style>
  <w:style w:type="character" w:customStyle="1" w:styleId="c5">
    <w:name w:val="c5"/>
    <w:basedOn w:val="a0"/>
    <w:rsid w:val="00200EBE"/>
  </w:style>
  <w:style w:type="paragraph" w:customStyle="1" w:styleId="c6">
    <w:name w:val="c6"/>
    <w:basedOn w:val="a"/>
    <w:rsid w:val="00200E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00EBE"/>
  </w:style>
  <w:style w:type="paragraph" w:customStyle="1" w:styleId="c11">
    <w:name w:val="c11"/>
    <w:basedOn w:val="a"/>
    <w:rsid w:val="000A2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E2A90"/>
    <w:rPr>
      <w:rFonts w:ascii="Times New Roman" w:eastAsia="Times New Roman" w:hAnsi="Times New Roman" w:cs="Times New Roman"/>
      <w:b/>
      <w:bCs/>
      <w:sz w:val="36"/>
      <w:szCs w:val="36"/>
      <w:lang w:eastAsia="ru-RU"/>
    </w:rPr>
  </w:style>
  <w:style w:type="character" w:styleId="a4">
    <w:name w:val="Hyperlink"/>
    <w:basedOn w:val="a0"/>
    <w:uiPriority w:val="99"/>
    <w:semiHidden/>
    <w:unhideWhenUsed/>
    <w:rsid w:val="006E2A90"/>
    <w:rPr>
      <w:color w:val="0000FF"/>
      <w:u w:val="single"/>
    </w:rPr>
  </w:style>
  <w:style w:type="paragraph" w:styleId="a5">
    <w:name w:val="Balloon Text"/>
    <w:basedOn w:val="a"/>
    <w:link w:val="a6"/>
    <w:uiPriority w:val="99"/>
    <w:semiHidden/>
    <w:unhideWhenUsed/>
    <w:rsid w:val="006E2A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2A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E2A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53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F2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DF221F"/>
  </w:style>
  <w:style w:type="character" w:customStyle="1" w:styleId="c12">
    <w:name w:val="c12"/>
    <w:basedOn w:val="a0"/>
    <w:rsid w:val="00DF221F"/>
  </w:style>
  <w:style w:type="character" w:customStyle="1" w:styleId="c8">
    <w:name w:val="c8"/>
    <w:basedOn w:val="a0"/>
    <w:rsid w:val="00DF221F"/>
  </w:style>
  <w:style w:type="character" w:customStyle="1" w:styleId="c3">
    <w:name w:val="c3"/>
    <w:basedOn w:val="a0"/>
    <w:rsid w:val="00DF221F"/>
  </w:style>
  <w:style w:type="paragraph" w:customStyle="1" w:styleId="c13">
    <w:name w:val="c13"/>
    <w:basedOn w:val="a"/>
    <w:rsid w:val="00DF2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F221F"/>
  </w:style>
  <w:style w:type="paragraph" w:customStyle="1" w:styleId="c9">
    <w:name w:val="c9"/>
    <w:basedOn w:val="a"/>
    <w:rsid w:val="00DF2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F221F"/>
  </w:style>
  <w:style w:type="paragraph" w:customStyle="1" w:styleId="c2">
    <w:name w:val="c2"/>
    <w:basedOn w:val="a"/>
    <w:rsid w:val="00DF2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F221F"/>
  </w:style>
  <w:style w:type="character" w:customStyle="1" w:styleId="c16">
    <w:name w:val="c16"/>
    <w:basedOn w:val="a0"/>
    <w:rsid w:val="00200EBE"/>
  </w:style>
  <w:style w:type="character" w:customStyle="1" w:styleId="c5">
    <w:name w:val="c5"/>
    <w:basedOn w:val="a0"/>
    <w:rsid w:val="00200EBE"/>
  </w:style>
  <w:style w:type="paragraph" w:customStyle="1" w:styleId="c6">
    <w:name w:val="c6"/>
    <w:basedOn w:val="a"/>
    <w:rsid w:val="00200E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00EBE"/>
  </w:style>
  <w:style w:type="paragraph" w:customStyle="1" w:styleId="c11">
    <w:name w:val="c11"/>
    <w:basedOn w:val="a"/>
    <w:rsid w:val="000A2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E2A90"/>
    <w:rPr>
      <w:rFonts w:ascii="Times New Roman" w:eastAsia="Times New Roman" w:hAnsi="Times New Roman" w:cs="Times New Roman"/>
      <w:b/>
      <w:bCs/>
      <w:sz w:val="36"/>
      <w:szCs w:val="36"/>
      <w:lang w:eastAsia="ru-RU"/>
    </w:rPr>
  </w:style>
  <w:style w:type="character" w:styleId="a4">
    <w:name w:val="Hyperlink"/>
    <w:basedOn w:val="a0"/>
    <w:uiPriority w:val="99"/>
    <w:semiHidden/>
    <w:unhideWhenUsed/>
    <w:rsid w:val="006E2A90"/>
    <w:rPr>
      <w:color w:val="0000FF"/>
      <w:u w:val="single"/>
    </w:rPr>
  </w:style>
  <w:style w:type="paragraph" w:styleId="a5">
    <w:name w:val="Balloon Text"/>
    <w:basedOn w:val="a"/>
    <w:link w:val="a6"/>
    <w:uiPriority w:val="99"/>
    <w:semiHidden/>
    <w:unhideWhenUsed/>
    <w:rsid w:val="006E2A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2A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355433">
      <w:bodyDiv w:val="1"/>
      <w:marLeft w:val="0"/>
      <w:marRight w:val="0"/>
      <w:marTop w:val="0"/>
      <w:marBottom w:val="0"/>
      <w:divBdr>
        <w:top w:val="none" w:sz="0" w:space="0" w:color="auto"/>
        <w:left w:val="none" w:sz="0" w:space="0" w:color="auto"/>
        <w:bottom w:val="none" w:sz="0" w:space="0" w:color="auto"/>
        <w:right w:val="none" w:sz="0" w:space="0" w:color="auto"/>
      </w:divBdr>
    </w:div>
    <w:div w:id="518082355">
      <w:bodyDiv w:val="1"/>
      <w:marLeft w:val="0"/>
      <w:marRight w:val="0"/>
      <w:marTop w:val="0"/>
      <w:marBottom w:val="0"/>
      <w:divBdr>
        <w:top w:val="none" w:sz="0" w:space="0" w:color="auto"/>
        <w:left w:val="none" w:sz="0" w:space="0" w:color="auto"/>
        <w:bottom w:val="none" w:sz="0" w:space="0" w:color="auto"/>
        <w:right w:val="none" w:sz="0" w:space="0" w:color="auto"/>
      </w:divBdr>
    </w:div>
    <w:div w:id="718363278">
      <w:bodyDiv w:val="1"/>
      <w:marLeft w:val="0"/>
      <w:marRight w:val="0"/>
      <w:marTop w:val="0"/>
      <w:marBottom w:val="0"/>
      <w:divBdr>
        <w:top w:val="none" w:sz="0" w:space="0" w:color="auto"/>
        <w:left w:val="none" w:sz="0" w:space="0" w:color="auto"/>
        <w:bottom w:val="none" w:sz="0" w:space="0" w:color="auto"/>
        <w:right w:val="none" w:sz="0" w:space="0" w:color="auto"/>
      </w:divBdr>
    </w:div>
    <w:div w:id="759179762">
      <w:bodyDiv w:val="1"/>
      <w:marLeft w:val="0"/>
      <w:marRight w:val="0"/>
      <w:marTop w:val="0"/>
      <w:marBottom w:val="0"/>
      <w:divBdr>
        <w:top w:val="none" w:sz="0" w:space="0" w:color="auto"/>
        <w:left w:val="none" w:sz="0" w:space="0" w:color="auto"/>
        <w:bottom w:val="none" w:sz="0" w:space="0" w:color="auto"/>
        <w:right w:val="none" w:sz="0" w:space="0" w:color="auto"/>
      </w:divBdr>
    </w:div>
    <w:div w:id="952395024">
      <w:bodyDiv w:val="1"/>
      <w:marLeft w:val="0"/>
      <w:marRight w:val="0"/>
      <w:marTop w:val="0"/>
      <w:marBottom w:val="0"/>
      <w:divBdr>
        <w:top w:val="none" w:sz="0" w:space="0" w:color="auto"/>
        <w:left w:val="none" w:sz="0" w:space="0" w:color="auto"/>
        <w:bottom w:val="none" w:sz="0" w:space="0" w:color="auto"/>
        <w:right w:val="none" w:sz="0" w:space="0" w:color="auto"/>
      </w:divBdr>
      <w:divsChild>
        <w:div w:id="37096441">
          <w:marLeft w:val="0"/>
          <w:marRight w:val="0"/>
          <w:marTop w:val="0"/>
          <w:marBottom w:val="0"/>
          <w:divBdr>
            <w:top w:val="none" w:sz="0" w:space="0" w:color="auto"/>
            <w:left w:val="none" w:sz="0" w:space="0" w:color="auto"/>
            <w:bottom w:val="none" w:sz="0" w:space="0" w:color="auto"/>
            <w:right w:val="none" w:sz="0" w:space="0" w:color="auto"/>
          </w:divBdr>
          <w:divsChild>
            <w:div w:id="1154764208">
              <w:marLeft w:val="0"/>
              <w:marRight w:val="0"/>
              <w:marTop w:val="0"/>
              <w:marBottom w:val="0"/>
              <w:divBdr>
                <w:top w:val="none" w:sz="0" w:space="0" w:color="auto"/>
                <w:left w:val="none" w:sz="0" w:space="0" w:color="auto"/>
                <w:bottom w:val="none" w:sz="0" w:space="0" w:color="auto"/>
                <w:right w:val="none" w:sz="0" w:space="0" w:color="auto"/>
              </w:divBdr>
            </w:div>
          </w:divsChild>
        </w:div>
        <w:div w:id="1452552775">
          <w:marLeft w:val="0"/>
          <w:marRight w:val="0"/>
          <w:marTop w:val="0"/>
          <w:marBottom w:val="0"/>
          <w:divBdr>
            <w:top w:val="none" w:sz="0" w:space="0" w:color="auto"/>
            <w:left w:val="none" w:sz="0" w:space="0" w:color="auto"/>
            <w:bottom w:val="none" w:sz="0" w:space="0" w:color="auto"/>
            <w:right w:val="none" w:sz="0" w:space="0" w:color="auto"/>
          </w:divBdr>
        </w:div>
        <w:div w:id="1855730366">
          <w:marLeft w:val="0"/>
          <w:marRight w:val="0"/>
          <w:marTop w:val="0"/>
          <w:marBottom w:val="0"/>
          <w:divBdr>
            <w:top w:val="none" w:sz="0" w:space="0" w:color="auto"/>
            <w:left w:val="none" w:sz="0" w:space="0" w:color="auto"/>
            <w:bottom w:val="none" w:sz="0" w:space="0" w:color="auto"/>
            <w:right w:val="none" w:sz="0" w:space="0" w:color="auto"/>
          </w:divBdr>
        </w:div>
        <w:div w:id="956761045">
          <w:marLeft w:val="0"/>
          <w:marRight w:val="0"/>
          <w:marTop w:val="0"/>
          <w:marBottom w:val="0"/>
          <w:divBdr>
            <w:top w:val="none" w:sz="0" w:space="0" w:color="auto"/>
            <w:left w:val="none" w:sz="0" w:space="0" w:color="auto"/>
            <w:bottom w:val="none" w:sz="0" w:space="0" w:color="auto"/>
            <w:right w:val="none" w:sz="0" w:space="0" w:color="auto"/>
          </w:divBdr>
        </w:div>
        <w:div w:id="64838274">
          <w:marLeft w:val="0"/>
          <w:marRight w:val="0"/>
          <w:marTop w:val="0"/>
          <w:marBottom w:val="0"/>
          <w:divBdr>
            <w:top w:val="none" w:sz="0" w:space="0" w:color="auto"/>
            <w:left w:val="none" w:sz="0" w:space="0" w:color="auto"/>
            <w:bottom w:val="none" w:sz="0" w:space="0" w:color="auto"/>
            <w:right w:val="none" w:sz="0" w:space="0" w:color="auto"/>
          </w:divBdr>
        </w:div>
        <w:div w:id="1241253596">
          <w:marLeft w:val="0"/>
          <w:marRight w:val="0"/>
          <w:marTop w:val="0"/>
          <w:marBottom w:val="0"/>
          <w:divBdr>
            <w:top w:val="none" w:sz="0" w:space="0" w:color="auto"/>
            <w:left w:val="none" w:sz="0" w:space="0" w:color="auto"/>
            <w:bottom w:val="none" w:sz="0" w:space="0" w:color="auto"/>
            <w:right w:val="none" w:sz="0" w:space="0" w:color="auto"/>
          </w:divBdr>
        </w:div>
        <w:div w:id="939724702">
          <w:marLeft w:val="0"/>
          <w:marRight w:val="0"/>
          <w:marTop w:val="0"/>
          <w:marBottom w:val="0"/>
          <w:divBdr>
            <w:top w:val="none" w:sz="0" w:space="0" w:color="auto"/>
            <w:left w:val="none" w:sz="0" w:space="0" w:color="auto"/>
            <w:bottom w:val="none" w:sz="0" w:space="0" w:color="auto"/>
            <w:right w:val="none" w:sz="0" w:space="0" w:color="auto"/>
          </w:divBdr>
        </w:div>
      </w:divsChild>
    </w:div>
    <w:div w:id="1737363306">
      <w:bodyDiv w:val="1"/>
      <w:marLeft w:val="0"/>
      <w:marRight w:val="0"/>
      <w:marTop w:val="0"/>
      <w:marBottom w:val="0"/>
      <w:divBdr>
        <w:top w:val="none" w:sz="0" w:space="0" w:color="auto"/>
        <w:left w:val="none" w:sz="0" w:space="0" w:color="auto"/>
        <w:bottom w:val="none" w:sz="0" w:space="0" w:color="auto"/>
        <w:right w:val="none" w:sz="0" w:space="0" w:color="auto"/>
      </w:divBdr>
    </w:div>
    <w:div w:id="174787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deti-i-mama.ru/wp-content/uploads/2016/04/babushka-i-dedushka.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eti-i-mama.ru/wp-content/uploads/2016/04/babushka-i-vnuchka.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18F64-4F90-4788-87FF-CF794DB4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3267</Words>
  <Characters>18622</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Ирина</cp:lastModifiedBy>
  <cp:revision>3</cp:revision>
  <dcterms:created xsi:type="dcterms:W3CDTF">2018-11-21T10:32:00Z</dcterms:created>
  <dcterms:modified xsi:type="dcterms:W3CDTF">2018-11-21T10:48:00Z</dcterms:modified>
</cp:coreProperties>
</file>