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D5" w:rsidRDefault="006219D1" w:rsidP="004B62D5">
      <w:pPr>
        <w:shd w:val="clear" w:color="auto" w:fill="AFF8FC"/>
        <w:spacing w:before="150" w:line="240" w:lineRule="auto"/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</w:pP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Досуг во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второй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группе раннего</w:t>
      </w:r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05636F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возраста</w:t>
      </w:r>
    </w:p>
    <w:p w:rsidR="004B62D5" w:rsidRPr="004B62D5" w:rsidRDefault="006219D1" w:rsidP="004B62D5">
      <w:pPr>
        <w:shd w:val="clear" w:color="auto" w:fill="AFF8FC"/>
        <w:spacing w:before="150" w:line="240" w:lineRule="auto"/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</w:pP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« Птицы</w:t>
      </w:r>
      <w:r w:rsidR="00191BE2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-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наши друзья</w:t>
      </w:r>
      <w:r w:rsid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 </w:t>
      </w:r>
      <w:r w:rsidR="004B62D5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»</w:t>
      </w:r>
    </w:p>
    <w:p w:rsidR="002E5D5F" w:rsidRPr="002E5D5F" w:rsidRDefault="006219D1" w:rsidP="002E5D5F">
      <w:pPr>
        <w:shd w:val="clear" w:color="auto" w:fill="AFF8FC"/>
        <w:spacing w:before="150" w:line="240" w:lineRule="auto"/>
        <w:jc w:val="both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 xml:space="preserve"> </w:t>
      </w:r>
    </w:p>
    <w:p w:rsidR="002E5D5F" w:rsidRPr="00191BE2" w:rsidRDefault="00191BE2" w:rsidP="00191BE2">
      <w:pPr>
        <w:pStyle w:val="a6"/>
        <w:numPr>
          <w:ilvl w:val="0"/>
          <w:numId w:val="3"/>
        </w:numPr>
        <w:shd w:val="clear" w:color="auto" w:fill="AFF8FC"/>
        <w:spacing w:line="240" w:lineRule="auto"/>
        <w:ind w:right="375"/>
        <w:jc w:val="both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191BE2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Цель: </w:t>
      </w:r>
      <w:r w:rsidRPr="00191BE2"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  <w:t>развитие личности ребенка раннего  возраста на основе использования в практике воспитания современных игровых технологий.</w:t>
      </w:r>
    </w:p>
    <w:p w:rsidR="002E5D5F" w:rsidRPr="00191BE2" w:rsidRDefault="002E5D5F" w:rsidP="00191BE2">
      <w:pPr>
        <w:pStyle w:val="a6"/>
        <w:numPr>
          <w:ilvl w:val="0"/>
          <w:numId w:val="3"/>
        </w:numPr>
        <w:shd w:val="clear" w:color="auto" w:fill="AFF8FC"/>
        <w:spacing w:line="240" w:lineRule="auto"/>
        <w:ind w:right="375"/>
        <w:jc w:val="both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191BE2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Задачи:</w:t>
      </w:r>
    </w:p>
    <w:p w:rsidR="002E5D5F" w:rsidRPr="002E5D5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1. Формировать у детей представление о птицах: у всех птиц есть голова, клюв, тело покрыто перьями, два крыла, две ноги.</w:t>
      </w:r>
      <w:r w:rsidR="00191BE2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 w:themeFill="background1"/>
          <w:lang w:eastAsia="ru-RU"/>
        </w:rPr>
        <w:t>2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Пополнить и активизир</w:t>
      </w:r>
      <w:r w:rsid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овать словарь по теме «Птицы».          3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. Развивать мышление, слуховое восприятие </w:t>
      </w:r>
      <w:r w:rsidR="004B62D5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.</w:t>
      </w:r>
      <w:r w:rsidR="006219D1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4.</w:t>
      </w:r>
      <w:r w:rsidRPr="002E5D5F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Воспитывать бережное отношение птицам, к природе.</w:t>
      </w:r>
    </w:p>
    <w:p w:rsidR="002E5D5F" w:rsidRPr="00191BE2" w:rsidRDefault="002E5D5F" w:rsidP="00191BE2">
      <w:pPr>
        <w:pStyle w:val="a6"/>
        <w:numPr>
          <w:ilvl w:val="0"/>
          <w:numId w:val="4"/>
        </w:num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  <w:r w:rsidRPr="00191BE2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Материал и оборудование:</w:t>
      </w:r>
      <w:r w:rsidRPr="00191BE2"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  <w:t> </w:t>
      </w:r>
      <w:r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картинки</w:t>
      </w:r>
      <w:r w:rsidR="00191BE2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с изображением птиц, </w:t>
      </w:r>
      <w:r w:rsidR="00DE5749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рисунки,</w:t>
      </w:r>
      <w:r w:rsidR="006219D1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 проектор,</w:t>
      </w:r>
      <w:r w:rsidR="00DE5749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запись пения птиц</w:t>
      </w:r>
      <w:r w:rsidR="00191BE2"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>.</w:t>
      </w:r>
      <w:r w:rsidRPr="00191BE2"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  <w:t xml:space="preserve"> </w:t>
      </w:r>
    </w:p>
    <w:p w:rsidR="00DE5749" w:rsidRDefault="00DE5749" w:rsidP="002E5D5F">
      <w:p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</w:p>
    <w:p w:rsidR="00DE5749" w:rsidRDefault="00DE5749" w:rsidP="002E5D5F">
      <w:pPr>
        <w:shd w:val="clear" w:color="auto" w:fill="AFF8FC"/>
        <w:spacing w:before="150" w:line="240" w:lineRule="auto"/>
        <w:jc w:val="both"/>
        <w:rPr>
          <w:rFonts w:ascii="Times" w:eastAsia="Times New Roman" w:hAnsi="Times" w:cs="Times New Roman"/>
          <w:color w:val="3B2A1A"/>
          <w:sz w:val="26"/>
          <w:szCs w:val="2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5169930"/>
            <wp:effectExtent l="19050" t="0" r="6985" b="0"/>
            <wp:docPr id="27" name="Рисунок 27" descr="C:\Users\Людмила\AppData\Local\Microsoft\Windows\Temporary Internet Files\Content.Word\RbuqQgeP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дмила\AppData\Local\Microsoft\Windows\Temporary Internet Files\Content.Word\RbuqQgeP0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1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49" w:rsidRPr="002E5D5F" w:rsidRDefault="00DE5749" w:rsidP="002E5D5F">
      <w:pPr>
        <w:shd w:val="clear" w:color="auto" w:fill="AFF8FC"/>
        <w:spacing w:before="150" w:line="240" w:lineRule="auto"/>
        <w:jc w:val="both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</w:p>
    <w:p w:rsidR="002E5D5F" w:rsidRPr="002E5D5F" w:rsidRDefault="002E5D5F" w:rsidP="002E5D5F">
      <w:pPr>
        <w:shd w:val="clear" w:color="auto" w:fill="AFF8FC"/>
        <w:spacing w:line="240" w:lineRule="auto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 </w:t>
      </w: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DE5749" w:rsidRDefault="00DE5749" w:rsidP="002E5D5F">
      <w:pPr>
        <w:shd w:val="clear" w:color="auto" w:fill="AFF8FC"/>
        <w:spacing w:line="240" w:lineRule="auto"/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</w:pPr>
    </w:p>
    <w:p w:rsidR="00191BE2" w:rsidRPr="005C6BDB" w:rsidRDefault="00191BE2" w:rsidP="00191BE2">
      <w:pPr>
        <w:shd w:val="clear" w:color="auto" w:fill="AFF8FC"/>
        <w:spacing w:line="240" w:lineRule="auto"/>
        <w:rPr>
          <w:rFonts w:ascii="Verdana" w:eastAsia="Times New Roman" w:hAnsi="Verdana" w:cs="Times New Roman"/>
          <w:color w:val="3B2A1A"/>
          <w:sz w:val="36"/>
          <w:szCs w:val="36"/>
          <w:lang w:eastAsia="ru-RU"/>
        </w:rPr>
      </w:pPr>
      <w:r w:rsidRPr="00A04675">
        <w:rPr>
          <w:rFonts w:ascii="Times" w:eastAsia="Times New Roman" w:hAnsi="Times" w:cs="Times"/>
          <w:b/>
          <w:bCs/>
          <w:color w:val="3B2A1A"/>
          <w:sz w:val="36"/>
          <w:szCs w:val="36"/>
          <w:lang w:eastAsia="ru-RU"/>
        </w:rPr>
        <w:t>Ход досуга</w:t>
      </w:r>
      <w:r w:rsidRPr="005C6BDB">
        <w:rPr>
          <w:rFonts w:ascii="Times" w:eastAsia="Times New Roman" w:hAnsi="Times" w:cs="Times"/>
          <w:b/>
          <w:bCs/>
          <w:color w:val="3B2A1A"/>
          <w:sz w:val="36"/>
          <w:szCs w:val="36"/>
          <w:lang w:eastAsia="ru-RU"/>
        </w:rPr>
        <w:t>:</w:t>
      </w:r>
    </w:p>
    <w:p w:rsidR="002E5D5F" w:rsidRPr="00DE5749" w:rsidRDefault="002E5D5F" w:rsidP="002E5D5F">
      <w:pPr>
        <w:shd w:val="clear" w:color="auto" w:fill="AFF8FC"/>
        <w:spacing w:line="240" w:lineRule="auto"/>
        <w:rPr>
          <w:rFonts w:ascii="Verdana" w:eastAsia="Times New Roman" w:hAnsi="Verdana" w:cs="Times New Roman"/>
          <w:color w:val="3B2A1A"/>
          <w:sz w:val="28"/>
          <w:szCs w:val="28"/>
          <w:lang w:eastAsia="ru-RU"/>
        </w:rPr>
      </w:pPr>
    </w:p>
    <w:p w:rsidR="002E5D5F" w:rsidRPr="002E5D5F" w:rsidRDefault="006219D1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color w:val="3B2A1A"/>
          <w:sz w:val="24"/>
          <w:szCs w:val="2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1</w:t>
      </w:r>
      <w:r w:rsidR="002E5D5F"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 xml:space="preserve">. </w:t>
      </w:r>
      <w:r w:rsidR="002E5D5F"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lang w:eastAsia="ru-RU"/>
        </w:rPr>
        <w:t>Игра-приветствие «Птичка»</w:t>
      </w:r>
      <w:r w:rsidR="002E5D5F" w:rsidRPr="002E5D5F">
        <w:rPr>
          <w:rFonts w:ascii="Times" w:eastAsia="Times New Roman" w:hAnsi="Times" w:cs="Times New Roman"/>
          <w:color w:val="3B2A1A"/>
          <w:sz w:val="26"/>
          <w:lang w:eastAsia="ru-RU"/>
        </w:rPr>
        <w:t> </w:t>
      </w:r>
    </w:p>
    <w:p w:rsidR="002E5D5F" w:rsidRPr="0005636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b/>
          <w:i/>
          <w:color w:val="3B2A1A"/>
          <w:sz w:val="24"/>
          <w:szCs w:val="2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Педагог показывает птичку и выполняет действия в соответствии с текстом:</w:t>
      </w:r>
    </w:p>
    <w:p w:rsidR="002E5D5F" w:rsidRPr="0005636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b/>
          <w:i/>
          <w:color w:val="3B2A1A"/>
          <w:sz w:val="34"/>
          <w:szCs w:val="3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Прилетела птичка,</w:t>
      </w:r>
    </w:p>
    <w:p w:rsidR="002E5D5F" w:rsidRPr="0005636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b/>
          <w:i/>
          <w:color w:val="3B2A1A"/>
          <w:sz w:val="24"/>
          <w:szCs w:val="2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Синичка-невеличка.</w:t>
      </w:r>
    </w:p>
    <w:p w:rsidR="002E5D5F" w:rsidRPr="0005636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b/>
          <w:i/>
          <w:color w:val="3B2A1A"/>
          <w:sz w:val="34"/>
          <w:szCs w:val="3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 xml:space="preserve">К </w:t>
      </w:r>
      <w:r w:rsidR="006219D1"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 xml:space="preserve">Лере </w:t>
      </w: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прилетела </w:t>
      </w:r>
      <w:r w:rsidR="005C6BDB">
        <w:rPr>
          <w:rFonts w:ascii="Times" w:eastAsia="Times New Roman" w:hAnsi="Times" w:cs="Times New Roman"/>
          <w:b/>
          <w:i/>
          <w:iCs/>
          <w:color w:val="3B2A1A"/>
          <w:sz w:val="26"/>
          <w:lang w:eastAsia="ru-RU"/>
        </w:rPr>
        <w:t>(сажает птичку на ру</w:t>
      </w:r>
      <w:r w:rsidRPr="0005636F">
        <w:rPr>
          <w:rFonts w:ascii="Times" w:eastAsia="Times New Roman" w:hAnsi="Times" w:cs="Times New Roman"/>
          <w:b/>
          <w:i/>
          <w:iCs/>
          <w:color w:val="3B2A1A"/>
          <w:sz w:val="26"/>
          <w:lang w:eastAsia="ru-RU"/>
        </w:rPr>
        <w:t>ку и по очереди другим детям)</w:t>
      </w: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.</w:t>
      </w:r>
    </w:p>
    <w:p w:rsidR="002E5D5F" w:rsidRPr="0005636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b/>
          <w:i/>
          <w:color w:val="3B2A1A"/>
          <w:sz w:val="24"/>
          <w:szCs w:val="2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На Ле</w:t>
      </w:r>
      <w:r w:rsidR="006219D1"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ру</w:t>
      </w: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 xml:space="preserve"> посмотрела,</w:t>
      </w:r>
    </w:p>
    <w:p w:rsidR="002E5D5F" w:rsidRPr="0005636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b/>
          <w:i/>
          <w:color w:val="3B2A1A"/>
          <w:sz w:val="34"/>
          <w:szCs w:val="34"/>
          <w:lang w:eastAsia="ru-RU"/>
        </w:rPr>
      </w:pPr>
      <w:r w:rsidRPr="0005636F">
        <w:rPr>
          <w:rFonts w:ascii="Times" w:eastAsia="Times New Roman" w:hAnsi="Times" w:cs="Times New Roman"/>
          <w:b/>
          <w:i/>
          <w:color w:val="3B2A1A"/>
          <w:sz w:val="26"/>
          <w:lang w:eastAsia="ru-RU"/>
        </w:rPr>
        <w:t>Дальше полетела.          </w:t>
      </w:r>
    </w:p>
    <w:p w:rsidR="002E5D5F" w:rsidRPr="00191BE2" w:rsidRDefault="002E5D5F" w:rsidP="002E5D5F">
      <w:pPr>
        <w:shd w:val="clear" w:color="auto" w:fill="AFF8FC"/>
        <w:spacing w:before="150" w:line="240" w:lineRule="auto"/>
        <w:jc w:val="both"/>
        <w:rPr>
          <w:rFonts w:ascii="Arial" w:eastAsia="Times New Roman" w:hAnsi="Arial" w:cs="Arial"/>
          <w:color w:val="3B2A1A"/>
          <w:sz w:val="24"/>
          <w:szCs w:val="24"/>
          <w:lang w:eastAsia="ru-RU"/>
        </w:rPr>
      </w:pPr>
      <w:r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Села птичка на ладошку.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Посиди у нас немножко!</w:t>
      </w:r>
    </w:p>
    <w:p w:rsidR="002E5D5F" w:rsidRPr="00191BE2" w:rsidRDefault="002E5D5F" w:rsidP="002E5D5F">
      <w:pPr>
        <w:shd w:val="clear" w:color="auto" w:fill="AFF8FC"/>
        <w:spacing w:before="150" w:line="240" w:lineRule="auto"/>
        <w:jc w:val="both"/>
        <w:rPr>
          <w:rFonts w:ascii="Arial" w:eastAsia="Times New Roman" w:hAnsi="Arial" w:cs="Arial"/>
          <w:color w:val="3B2A1A"/>
          <w:sz w:val="24"/>
          <w:szCs w:val="24"/>
          <w:lang w:eastAsia="ru-RU"/>
        </w:rPr>
      </w:pPr>
      <w:r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Подожди, не улетай.</w:t>
      </w:r>
    </w:p>
    <w:p w:rsidR="002E5D5F" w:rsidRPr="00191BE2" w:rsidRDefault="0005636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color w:val="3B2A1A"/>
          <w:sz w:val="26"/>
          <w:szCs w:val="26"/>
          <w:lang w:eastAsia="ru-RU"/>
        </w:rPr>
      </w:pPr>
      <w:r w:rsidRPr="00191BE2">
        <w:rPr>
          <w:rFonts w:ascii="Arial" w:eastAsia="Times New Roman" w:hAnsi="Arial" w:cs="Arial"/>
          <w:noProof/>
          <w:color w:val="3B2A1A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346075</wp:posOffset>
            </wp:positionV>
            <wp:extent cx="6334125" cy="4105275"/>
            <wp:effectExtent l="19050" t="0" r="9525" b="0"/>
            <wp:wrapSquare wrapText="bothSides"/>
            <wp:docPr id="1" name="Рисунок 2" descr="C:\Users\Egorb\AppData\Local\Microsoft\Windows\INetCache\Content.Word\P616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orb\AppData\Local\Microsoft\Windows\INetCache\Content.Word\P6161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D5F"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Улетает птичка</w:t>
      </w:r>
      <w:proofErr w:type="gramStart"/>
      <w:r w:rsidR="002E5D5F"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…А</w:t>
      </w:r>
      <w:proofErr w:type="gramEnd"/>
      <w:r w:rsidR="002E5D5F" w:rsidRPr="00191BE2">
        <w:rPr>
          <w:rFonts w:ascii="Arial" w:eastAsia="Times New Roman" w:hAnsi="Arial" w:cs="Arial"/>
          <w:color w:val="3B2A1A"/>
          <w:sz w:val="26"/>
          <w:szCs w:val="26"/>
          <w:lang w:eastAsia="ru-RU"/>
        </w:rPr>
        <w:t>й!</w:t>
      </w: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</w:p>
    <w:p w:rsidR="004B62D5" w:rsidRDefault="004B62D5" w:rsidP="00755C2E">
      <w:pPr>
        <w:shd w:val="clear" w:color="auto" w:fill="AFF8FC"/>
        <w:spacing w:line="240" w:lineRule="auto"/>
        <w:ind w:firstLine="567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</w:p>
    <w:p w:rsidR="00755C2E" w:rsidRDefault="00755C2E" w:rsidP="00755C2E">
      <w:pPr>
        <w:shd w:val="clear" w:color="auto" w:fill="AFF8FC"/>
        <w:spacing w:line="240" w:lineRule="auto"/>
        <w:ind w:firstLine="567"/>
        <w:jc w:val="left"/>
        <w:rPr>
          <w:rFonts w:ascii="Times" w:eastAsia="Times New Roman" w:hAnsi="Times" w:cs="Times New Roman"/>
          <w:color w:val="3B2A1A"/>
          <w:sz w:val="26"/>
          <w:szCs w:val="26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</w:pPr>
    </w:p>
    <w:p w:rsidR="006219D1" w:rsidRDefault="0005636F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</w:pPr>
      <w:r>
        <w:rPr>
          <w:rFonts w:ascii="Times" w:eastAsia="Times New Roman" w:hAnsi="Times" w:cs="Times New Roman"/>
          <w:noProof/>
          <w:color w:val="3B2A1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271145</wp:posOffset>
            </wp:positionV>
            <wp:extent cx="6610350" cy="4857750"/>
            <wp:effectExtent l="19050" t="0" r="0" b="0"/>
            <wp:wrapSquare wrapText="bothSides"/>
            <wp:docPr id="3" name="Рисунок 4" descr="C:\Users\Egorb\Desktop\P616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gorb\Desktop\P6161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9D1" w:rsidRPr="00755C2E">
        <w:rPr>
          <w:rFonts w:ascii="Times" w:eastAsia="Times New Roman" w:hAnsi="Times" w:cs="Times New Roman"/>
          <w:color w:val="3B2A1A"/>
          <w:sz w:val="28"/>
          <w:szCs w:val="28"/>
          <w:lang w:eastAsia="ru-RU"/>
        </w:rPr>
        <w:t>2</w:t>
      </w:r>
      <w:r w:rsidR="006219D1" w:rsidRPr="004B62D5">
        <w:rPr>
          <w:rFonts w:ascii="Times" w:eastAsia="Times New Roman" w:hAnsi="Times" w:cs="Times New Roman"/>
          <w:color w:val="3B2A1A"/>
          <w:sz w:val="32"/>
          <w:szCs w:val="32"/>
          <w:lang w:eastAsia="ru-RU"/>
        </w:rPr>
        <w:t xml:space="preserve">. </w:t>
      </w:r>
      <w:r w:rsidR="006219D1" w:rsidRPr="00755C2E"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  <w:t>Просмотр презентации «Птицы»</w:t>
      </w:r>
    </w:p>
    <w:p w:rsidR="00AE6E3C" w:rsidRDefault="00AE6E3C" w:rsidP="002E5D5F">
      <w:pPr>
        <w:shd w:val="clear" w:color="auto" w:fill="AFF8FC"/>
        <w:spacing w:line="240" w:lineRule="auto"/>
        <w:jc w:val="left"/>
        <w:rPr>
          <w:rFonts w:ascii="Times" w:eastAsia="Times New Roman" w:hAnsi="Times" w:cs="Times New Roman"/>
          <w:b/>
          <w:color w:val="3B2A1A"/>
          <w:sz w:val="28"/>
          <w:szCs w:val="28"/>
          <w:lang w:eastAsia="ru-RU"/>
        </w:rPr>
      </w:pPr>
    </w:p>
    <w:p w:rsidR="00755C2E" w:rsidRPr="0005636F" w:rsidRDefault="00755C2E" w:rsidP="0005636F"/>
    <w:p w:rsidR="004B62D5" w:rsidRPr="004B62D5" w:rsidRDefault="004B62D5" w:rsidP="002E5D5F">
      <w:pPr>
        <w:shd w:val="clear" w:color="auto" w:fill="AFF8FC"/>
        <w:spacing w:line="240" w:lineRule="auto"/>
        <w:jc w:val="left"/>
        <w:rPr>
          <w:ins w:id="0" w:author="Unknown"/>
          <w:rFonts w:ascii="Verdana" w:eastAsia="Times New Roman" w:hAnsi="Verdana" w:cs="Times New Roman"/>
          <w:color w:val="3B2A1A"/>
          <w:sz w:val="32"/>
          <w:szCs w:val="32"/>
          <w:lang w:eastAsia="ru-RU"/>
        </w:rPr>
      </w:pPr>
    </w:p>
    <w:p w:rsidR="002E5D5F" w:rsidRPr="00755C2E" w:rsidRDefault="006219D1" w:rsidP="002E5D5F">
      <w:pPr>
        <w:shd w:val="clear" w:color="auto" w:fill="AFF8FC"/>
        <w:spacing w:before="150" w:after="150" w:line="240" w:lineRule="auto"/>
        <w:jc w:val="left"/>
        <w:rPr>
          <w:ins w:id="1" w:author="Unknown"/>
          <w:rFonts w:ascii="Verdana" w:eastAsia="Times New Roman" w:hAnsi="Verdana" w:cs="Times New Roman"/>
          <w:color w:val="3B2A1A"/>
          <w:sz w:val="32"/>
          <w:szCs w:val="32"/>
          <w:lang w:eastAsia="ru-RU"/>
        </w:rPr>
      </w:pPr>
      <w:bookmarkStart w:id="2" w:name="more"/>
      <w:bookmarkEnd w:id="2"/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>3</w:t>
      </w:r>
      <w:r w:rsidR="002E5D5F"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lang w:eastAsia="ru-RU"/>
        </w:rPr>
        <w:t xml:space="preserve">. </w:t>
      </w:r>
      <w:r w:rsidR="002E5D5F" w:rsidRPr="00755C2E">
        <w:rPr>
          <w:rFonts w:ascii="Times" w:eastAsia="Times New Roman" w:hAnsi="Times" w:cs="Times New Roman"/>
          <w:b/>
          <w:bCs/>
          <w:i/>
          <w:color w:val="3B2A1A"/>
          <w:sz w:val="28"/>
          <w:szCs w:val="28"/>
          <w:lang w:eastAsia="ru-RU"/>
        </w:rPr>
        <w:t>Подвижная игра «Птички и кошка»</w:t>
      </w:r>
      <w:r w:rsidR="00755C2E" w:rsidRPr="00755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5D5F" w:rsidRPr="0005636F" w:rsidRDefault="002E5D5F" w:rsidP="002E5D5F">
      <w:pPr>
        <w:shd w:val="clear" w:color="auto" w:fill="AFF8FC"/>
        <w:spacing w:before="150" w:line="240" w:lineRule="auto"/>
        <w:jc w:val="left"/>
        <w:rPr>
          <w:rFonts w:ascii="Times New Roman" w:eastAsia="Times New Roman" w:hAnsi="Times New Roman" w:cs="Times New Roman"/>
          <w:b/>
          <w:color w:val="3B2A1A"/>
          <w:sz w:val="24"/>
          <w:szCs w:val="24"/>
          <w:lang w:eastAsia="ru-RU"/>
        </w:rPr>
      </w:pPr>
      <w:r w:rsidRPr="0005636F">
        <w:rPr>
          <w:rFonts w:ascii="Times" w:eastAsia="Times New Roman" w:hAnsi="Times" w:cs="Times New Roman"/>
          <w:b/>
          <w:iCs/>
          <w:color w:val="3B2A1A"/>
          <w:sz w:val="26"/>
          <w:szCs w:val="26"/>
          <w:shd w:val="clear" w:color="auto" w:fill="FFFFFF"/>
          <w:lang w:eastAsia="ru-RU"/>
        </w:rPr>
        <w:t xml:space="preserve">На полу разложены обручи – «гнёзда» для птичек. </w:t>
      </w:r>
    </w:p>
    <w:p w:rsidR="002E5D5F" w:rsidRPr="0005636F" w:rsidRDefault="002E5D5F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b/>
          <w:color w:val="3B2A1A"/>
          <w:sz w:val="34"/>
          <w:szCs w:val="34"/>
          <w:lang w:eastAsia="ru-RU"/>
        </w:rPr>
      </w:pPr>
      <w:r w:rsidRPr="0005636F">
        <w:rPr>
          <w:rFonts w:ascii="Times" w:eastAsia="Times New Roman" w:hAnsi="Times" w:cs="Times New Roman"/>
          <w:b/>
          <w:color w:val="3B2A1A"/>
          <w:sz w:val="26"/>
          <w:szCs w:val="26"/>
          <w:shd w:val="clear" w:color="auto" w:fill="FFFFFF"/>
          <w:lang w:eastAsia="ru-RU"/>
        </w:rPr>
        <w:t xml:space="preserve">Воспитатель. Покажите, как птички летают. А как машут крыльями? Мы с вами поиграем в птичек. А вот кошка (показывает игрушку). Птички </w:t>
      </w:r>
      <w:proofErr w:type="gramStart"/>
      <w:r w:rsidRPr="0005636F">
        <w:rPr>
          <w:rFonts w:ascii="Times" w:eastAsia="Times New Roman" w:hAnsi="Times" w:cs="Times New Roman"/>
          <w:b/>
          <w:color w:val="3B2A1A"/>
          <w:sz w:val="26"/>
          <w:szCs w:val="26"/>
          <w:shd w:val="clear" w:color="auto" w:fill="FFFFFF"/>
          <w:lang w:eastAsia="ru-RU"/>
        </w:rPr>
        <w:t>боятся кошку</w:t>
      </w:r>
      <w:proofErr w:type="gramEnd"/>
      <w:r w:rsidRPr="0005636F">
        <w:rPr>
          <w:rFonts w:ascii="Times" w:eastAsia="Times New Roman" w:hAnsi="Times" w:cs="Times New Roman"/>
          <w:b/>
          <w:color w:val="3B2A1A"/>
          <w:sz w:val="26"/>
          <w:szCs w:val="26"/>
          <w:shd w:val="clear" w:color="auto" w:fill="FFFFFF"/>
          <w:lang w:eastAsia="ru-RU"/>
        </w:rPr>
        <w:t>.</w:t>
      </w:r>
    </w:p>
    <w:p w:rsidR="002E5D5F" w:rsidRPr="0005636F" w:rsidRDefault="002E5D5F" w:rsidP="002E5D5F">
      <w:pPr>
        <w:shd w:val="clear" w:color="auto" w:fill="AFF8FC"/>
        <w:spacing w:before="150" w:line="240" w:lineRule="auto"/>
        <w:jc w:val="both"/>
        <w:rPr>
          <w:rFonts w:ascii="Times New Roman" w:eastAsia="Times New Roman" w:hAnsi="Times New Roman" w:cs="Times New Roman"/>
          <w:b/>
          <w:color w:val="3B2A1A"/>
          <w:sz w:val="24"/>
          <w:szCs w:val="24"/>
          <w:lang w:eastAsia="ru-RU"/>
        </w:rPr>
      </w:pPr>
      <w:r w:rsidRPr="0005636F">
        <w:rPr>
          <w:rFonts w:ascii="Times" w:eastAsia="Times New Roman" w:hAnsi="Times" w:cs="Times New Roman"/>
          <w:b/>
          <w:iCs/>
          <w:color w:val="3B2A1A"/>
          <w:sz w:val="26"/>
          <w:szCs w:val="26"/>
          <w:shd w:val="clear" w:color="auto" w:fill="FFFFFF"/>
          <w:lang w:eastAsia="ru-RU"/>
        </w:rPr>
        <w:t>Воспитатель объясняет правила игры. Дети изображают птичек, показывают соответствующие словам стихотворения действия. </w:t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/>
      </w:tblPr>
      <w:tblGrid>
        <w:gridCol w:w="8706"/>
        <w:gridCol w:w="1999"/>
      </w:tblGrid>
      <w:tr w:rsidR="002E5D5F" w:rsidRPr="002E5D5F" w:rsidTr="00191BE2">
        <w:tc>
          <w:tcPr>
            <w:tcW w:w="87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Прилетели птички,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Птички-невелички.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Летали, летали,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Крыльями махали.</w:t>
            </w:r>
          </w:p>
        </w:tc>
        <w:tc>
          <w:tcPr>
            <w:tcW w:w="19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Дети бегают, размахивая руками.</w:t>
            </w:r>
          </w:p>
        </w:tc>
      </w:tr>
      <w:tr w:rsidR="0005636F" w:rsidRPr="002E5D5F" w:rsidTr="00191BE2">
        <w:tc>
          <w:tcPr>
            <w:tcW w:w="87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6F" w:rsidRPr="0005636F" w:rsidRDefault="0005636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А кошка прибежала,</w:t>
            </w:r>
          </w:p>
          <w:p w:rsidR="0005636F" w:rsidRPr="0005636F" w:rsidRDefault="0005636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sz w:val="26"/>
                <w:szCs w:val="26"/>
                <w:shd w:val="clear" w:color="auto" w:fill="FFFFFF"/>
                <w:lang w:eastAsia="ru-RU"/>
              </w:rPr>
              <w:t>Всех птичек распугала.</w:t>
            </w:r>
          </w:p>
        </w:tc>
        <w:tc>
          <w:tcPr>
            <w:tcW w:w="19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6F" w:rsidRPr="0005636F" w:rsidRDefault="0005636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 xml:space="preserve">Появляется кошка. Дети бегут от </w:t>
            </w:r>
            <w:r w:rsidRPr="0005636F">
              <w:rPr>
                <w:rFonts w:ascii="Arial" w:eastAsia="Times New Roman" w:hAnsi="Arial" w:cs="Arial"/>
                <w:i/>
                <w:iCs/>
                <w:sz w:val="26"/>
                <w:szCs w:val="26"/>
                <w:shd w:val="clear" w:color="auto" w:fill="FFFFFF"/>
                <w:lang w:eastAsia="ru-RU"/>
              </w:rPr>
              <w:lastRenderedPageBreak/>
              <w:t>кошки в свои гнёздышки.</w:t>
            </w:r>
          </w:p>
        </w:tc>
      </w:tr>
      <w:tr w:rsidR="002E5D5F" w:rsidRPr="002E5D5F" w:rsidTr="00191BE2">
        <w:tc>
          <w:tcPr>
            <w:tcW w:w="87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lastRenderedPageBreak/>
              <w:t>На дорожку прилетели,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Зёрнышки клевали.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5636F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Клю-клю-клю</w:t>
            </w:r>
            <w:proofErr w:type="spellEnd"/>
            <w:r w:rsidRPr="0005636F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,</w:t>
            </w:r>
          </w:p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Как я зёрнышки люблю!</w:t>
            </w:r>
          </w:p>
        </w:tc>
        <w:tc>
          <w:tcPr>
            <w:tcW w:w="19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05636F" w:rsidRDefault="002E5D5F" w:rsidP="0005636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636F">
              <w:rPr>
                <w:rFonts w:ascii="Arial" w:eastAsia="Times New Roman" w:hAnsi="Arial" w:cs="Arial"/>
                <w:i/>
                <w:iCs/>
                <w:sz w:val="26"/>
                <w:szCs w:val="26"/>
                <w:shd w:val="clear" w:color="auto" w:fill="FFFFFF"/>
                <w:lang w:eastAsia="ru-RU"/>
              </w:rPr>
              <w:t>Дети садятся на корточки, стучат пальчиками об пол.</w:t>
            </w:r>
          </w:p>
        </w:tc>
      </w:tr>
      <w:tr w:rsidR="002E5D5F" w:rsidRPr="002E5D5F" w:rsidTr="00191BE2">
        <w:tc>
          <w:tcPr>
            <w:tcW w:w="870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05636F" w:rsidP="0005636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2575" cy="2800350"/>
                  <wp:effectExtent l="19050" t="0" r="9525" b="0"/>
                  <wp:docPr id="5" name="Рисунок 10" descr="C:\Users\Egorb\Desktop\Новая папка (5)\P616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gorb\Desktop\Новая папка (5)\P6161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2E5D5F" w:rsidRDefault="002E5D5F" w:rsidP="0005636F">
            <w:pPr>
              <w:spacing w:before="15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E5D5F" w:rsidRPr="004B62D5" w:rsidRDefault="00191BE2" w:rsidP="002E5D5F">
      <w:pPr>
        <w:shd w:val="clear" w:color="auto" w:fill="AFF8FC"/>
        <w:spacing w:before="150" w:line="240" w:lineRule="auto"/>
        <w:jc w:val="left"/>
        <w:rPr>
          <w:ins w:id="3" w:author="Unknown"/>
          <w:rFonts w:ascii="Times New Roman" w:eastAsia="Times New Roman" w:hAnsi="Times New Roman" w:cs="Times New Roman"/>
          <w:color w:val="3B2A1A"/>
          <w:sz w:val="32"/>
          <w:szCs w:val="32"/>
          <w:lang w:eastAsia="ru-RU"/>
        </w:rPr>
      </w:pPr>
      <w:r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shd w:val="clear" w:color="auto" w:fill="FFFFFF"/>
          <w:lang w:eastAsia="ru-RU"/>
        </w:rPr>
        <w:t>4</w:t>
      </w:r>
      <w:r w:rsidRPr="004B62D5">
        <w:rPr>
          <w:rFonts w:ascii="Times" w:eastAsia="Times New Roman" w:hAnsi="Times" w:cs="Times New Roman"/>
          <w:b/>
          <w:bCs/>
          <w:color w:val="3B2A1A"/>
          <w:sz w:val="32"/>
          <w:szCs w:val="32"/>
          <w:shd w:val="clear" w:color="auto" w:fill="FFFFFF"/>
          <w:lang w:eastAsia="ru-RU"/>
        </w:rPr>
        <w:t xml:space="preserve">. </w:t>
      </w:r>
      <w:r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shd w:val="clear" w:color="auto" w:fill="FFFFFF"/>
          <w:lang w:eastAsia="ru-RU"/>
        </w:rPr>
        <w:t>Пальчиковая гимнастика</w:t>
      </w:r>
      <w:r w:rsidRPr="00755C2E">
        <w:rPr>
          <w:rFonts w:ascii="Times" w:eastAsia="Times New Roman" w:hAnsi="Times" w:cs="Times New Roman"/>
          <w:color w:val="3B2A1A"/>
          <w:sz w:val="28"/>
          <w:szCs w:val="28"/>
          <w:shd w:val="clear" w:color="auto" w:fill="FFFFFF"/>
          <w:lang w:eastAsia="ru-RU"/>
        </w:rPr>
        <w:t> </w:t>
      </w:r>
      <w:r w:rsidRPr="00755C2E">
        <w:rPr>
          <w:rFonts w:ascii="Times" w:eastAsia="Times New Roman" w:hAnsi="Times" w:cs="Times New Roman"/>
          <w:b/>
          <w:bCs/>
          <w:color w:val="3B2A1A"/>
          <w:sz w:val="28"/>
          <w:szCs w:val="28"/>
          <w:shd w:val="clear" w:color="auto" w:fill="FFFFFF"/>
          <w:lang w:eastAsia="ru-RU"/>
        </w:rPr>
        <w:t>«Птичка».</w:t>
      </w:r>
      <w:r w:rsidRPr="00755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5636F">
        <w:rPr>
          <w:rFonts w:ascii="Times" w:eastAsia="Times New Roman" w:hAnsi="Times" w:cs="Times New Roman"/>
          <w:b/>
          <w:bCs/>
          <w:noProof/>
          <w:color w:val="3B2A1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4911090</wp:posOffset>
            </wp:positionV>
            <wp:extent cx="6486525" cy="4048125"/>
            <wp:effectExtent l="19050" t="0" r="9525" b="0"/>
            <wp:wrapSquare wrapText="bothSides"/>
            <wp:docPr id="2" name="Рисунок 1" descr="C:\Users\Egorb\Desktop\Новая папка (5)\P616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orb\Desktop\Новая папка (5)\P616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36F">
        <w:rPr>
          <w:rFonts w:ascii="Times" w:eastAsia="Times New Roman" w:hAnsi="Times" w:cs="Times New Roman"/>
          <w:b/>
          <w:bCs/>
          <w:color w:val="3B2A1A"/>
          <w:sz w:val="28"/>
          <w:szCs w:val="28"/>
          <w:shd w:val="clear" w:color="auto" w:fill="FFFFFF"/>
          <w:lang w:eastAsia="ru-RU"/>
        </w:rPr>
        <w:br w:type="textWrapping" w:clear="all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52"/>
        <w:gridCol w:w="4961"/>
      </w:tblGrid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636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 xml:space="preserve">Птичка пёрышки крылышки </w:t>
            </w:r>
          </w:p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lastRenderedPageBreak/>
              <w:t>сложила,</w:t>
            </w:r>
          </w:p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Птичка пёрышки помыла,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lastRenderedPageBreak/>
              <w:t>(Руки на «замке», пальцы выпрямлены).</w:t>
            </w:r>
          </w:p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b/>
                <w:bCs/>
                <w:i/>
                <w:iCs/>
                <w:sz w:val="26"/>
                <w:szCs w:val="26"/>
                <w:shd w:val="clear" w:color="auto" w:fill="FFFFFF"/>
                <w:lang w:eastAsia="ru-RU"/>
              </w:rPr>
              <w:lastRenderedPageBreak/>
              <w:t> 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lastRenderedPageBreak/>
              <w:t>Птичка клювом повела,</w:t>
            </w:r>
          </w:p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Птичка зернышки нашла.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(Выпрямленные, соединенные мизинцы изображают клюв).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Птичка зернышки поела,</w:t>
            </w:r>
          </w:p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(Соединенные мизинцы стучат по столу).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Птичка песенку запела,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(Мизинцы расходятся в стороны.)</w:t>
            </w:r>
          </w:p>
        </w:tc>
      </w:tr>
      <w:tr w:rsidR="002E5D5F" w:rsidRPr="002E5D5F" w:rsidTr="002E5D5F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shd w:val="clear" w:color="auto" w:fill="FFFFFF"/>
                <w:lang w:eastAsia="ru-RU"/>
              </w:rPr>
              <w:t>Полетела, полетела.</w:t>
            </w:r>
          </w:p>
        </w:tc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5C6BDB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Кисти-скрещены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, ш</w:t>
            </w:r>
            <w:r w:rsidR="002E5D5F"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евелятся).</w:t>
            </w:r>
          </w:p>
          <w:p w:rsidR="006219D1" w:rsidRPr="00191BE2" w:rsidRDefault="006219D1" w:rsidP="002E5D5F">
            <w:pPr>
              <w:spacing w:before="150" w:line="240" w:lineRule="auto"/>
              <w:jc w:val="lef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2E5D5F" w:rsidRPr="002E5D5F" w:rsidRDefault="004B62D5" w:rsidP="002E5D5F">
      <w:pPr>
        <w:shd w:val="clear" w:color="auto" w:fill="AFF8FC"/>
        <w:spacing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lang w:eastAsia="ru-RU"/>
        </w:rPr>
        <w:t>5</w:t>
      </w:r>
      <w:r w:rsidR="002E5D5F" w:rsidRPr="002E5D5F">
        <w:rPr>
          <w:rFonts w:ascii="Times" w:eastAsia="Times New Roman" w:hAnsi="Times" w:cs="Times New Roman"/>
          <w:b/>
          <w:bCs/>
          <w:color w:val="3B2A1A"/>
          <w:sz w:val="26"/>
          <w:lang w:eastAsia="ru-RU"/>
        </w:rPr>
        <w:t>. Подвижная игра «Воробьи»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(Способствует двигательной активности и развивает понимание речи).</w:t>
      </w:r>
    </w:p>
    <w:p w:rsidR="002E5D5F" w:rsidRPr="00191BE2" w:rsidRDefault="002E5D5F" w:rsidP="002E5D5F">
      <w:pPr>
        <w:shd w:val="clear" w:color="auto" w:fill="AFF8FC"/>
        <w:spacing w:line="240" w:lineRule="auto"/>
        <w:jc w:val="both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iCs/>
          <w:color w:val="3B2A1A"/>
          <w:sz w:val="26"/>
          <w:lang w:eastAsia="ru-RU"/>
        </w:rPr>
        <w:t>Воспитатель. Посмотрите, к нам на кормушку прилетел воробышек. Давайте превратимся с вами в воробьев. Головой покрутим, крыльями похлопаем и полетим. Полетали, полетали, присели и отдыхаем. А теперь посмотрим, нет ли зернышек, и «поклюем» их.</w:t>
      </w:r>
    </w:p>
    <w:p w:rsidR="002E5D5F" w:rsidRPr="00191BE2" w:rsidRDefault="002E5D5F" w:rsidP="002E5D5F">
      <w:pPr>
        <w:shd w:val="clear" w:color="auto" w:fill="AFF8FC"/>
        <w:spacing w:line="240" w:lineRule="auto"/>
        <w:jc w:val="both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iCs/>
          <w:color w:val="3B2A1A"/>
          <w:sz w:val="26"/>
          <w:lang w:eastAsia="ru-RU"/>
        </w:rPr>
        <w:t>Игру можно повторить несколько раз. Во время игры желательно проговаривать слова стихотворения.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Воробышки, воробышки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Летят, летят, летят,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Найти скорее зернышки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Воробышки хотят.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rFonts w:ascii="Arial" w:eastAsia="Times New Roman" w:hAnsi="Arial" w:cs="Arial"/>
          <w:i/>
          <w:color w:val="3B2A1A"/>
          <w:sz w:val="34"/>
          <w:szCs w:val="34"/>
          <w:lang w:eastAsia="ru-RU"/>
        </w:rPr>
      </w:pPr>
      <w:r w:rsidRPr="00191BE2">
        <w:rPr>
          <w:rFonts w:ascii="Arial" w:eastAsia="Times New Roman" w:hAnsi="Arial" w:cs="Arial"/>
          <w:i/>
          <w:color w:val="3B2A1A"/>
          <w:sz w:val="26"/>
          <w:lang w:eastAsia="ru-RU"/>
        </w:rPr>
        <w:t>Воспитатель. Ой, молодцы, ребята, воробью понравилось с вами играть.</w:t>
      </w:r>
    </w:p>
    <w:p w:rsidR="002E5D5F" w:rsidRPr="00191BE2" w:rsidRDefault="002E5D5F" w:rsidP="002E5D5F">
      <w:pPr>
        <w:shd w:val="clear" w:color="auto" w:fill="AFF8FC"/>
        <w:spacing w:line="240" w:lineRule="auto"/>
        <w:jc w:val="left"/>
        <w:rPr>
          <w:ins w:id="4" w:author="Unknown"/>
          <w:rFonts w:ascii="Verdana" w:eastAsia="Times New Roman" w:hAnsi="Verdana" w:cs="Times New Roman"/>
          <w:i/>
          <w:color w:val="3B2A1A"/>
          <w:sz w:val="34"/>
          <w:szCs w:val="34"/>
          <w:lang w:eastAsia="ru-RU"/>
        </w:rPr>
      </w:pPr>
      <w:ins w:id="5" w:author="Unknown">
        <w:r w:rsidRPr="00191BE2">
          <w:rPr>
            <w:rFonts w:ascii="Times" w:eastAsia="Times New Roman" w:hAnsi="Times" w:cs="Times New Roman"/>
            <w:i/>
            <w:color w:val="3B2A1A"/>
            <w:sz w:val="26"/>
            <w:lang w:eastAsia="ru-RU"/>
          </w:rPr>
          <w:t> </w:t>
        </w:r>
      </w:ins>
    </w:p>
    <w:p w:rsidR="002E5D5F" w:rsidRPr="002E5D5F" w:rsidRDefault="004B62D5" w:rsidP="002E5D5F">
      <w:pPr>
        <w:shd w:val="clear" w:color="auto" w:fill="AFF8FC"/>
        <w:spacing w:before="150" w:after="150" w:line="240" w:lineRule="auto"/>
        <w:jc w:val="left"/>
        <w:rPr>
          <w:rFonts w:ascii="Verdana" w:eastAsia="Times New Roman" w:hAnsi="Verdana" w:cs="Times New Roman"/>
          <w:color w:val="3B2A1A"/>
          <w:sz w:val="34"/>
          <w:szCs w:val="34"/>
          <w:lang w:eastAsia="ru-RU"/>
        </w:rPr>
      </w:pPr>
      <w:r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6</w:t>
      </w:r>
      <w:r w:rsidR="002E5D5F" w:rsidRPr="002E5D5F">
        <w:rPr>
          <w:rFonts w:ascii="Times" w:eastAsia="Times New Roman" w:hAnsi="Times" w:cs="Times New Roman"/>
          <w:b/>
          <w:bCs/>
          <w:color w:val="3B2A1A"/>
          <w:sz w:val="26"/>
          <w:szCs w:val="26"/>
          <w:lang w:eastAsia="ru-RU"/>
        </w:rPr>
        <w:t>.</w:t>
      </w:r>
      <w:r w:rsidR="00191BE2" w:rsidRPr="00191BE2">
        <w:rPr>
          <w:rFonts w:ascii="Times" w:eastAsia="Times New Roman" w:hAnsi="Times" w:cs="Times"/>
          <w:b/>
          <w:bCs/>
          <w:color w:val="3B2A1A"/>
          <w:sz w:val="26"/>
          <w:szCs w:val="26"/>
          <w:lang w:eastAsia="ru-RU"/>
        </w:rPr>
        <w:t xml:space="preserve"> </w:t>
      </w:r>
      <w:r w:rsidR="00191BE2" w:rsidRPr="00A04675">
        <w:rPr>
          <w:rFonts w:ascii="Times" w:eastAsia="Times New Roman" w:hAnsi="Times" w:cs="Times"/>
          <w:b/>
          <w:bCs/>
          <w:color w:val="3B2A1A"/>
          <w:sz w:val="26"/>
          <w:szCs w:val="26"/>
          <w:lang w:eastAsia="ru-RU"/>
        </w:rPr>
        <w:t>Завершение игрового досуга.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261"/>
        <w:gridCol w:w="3118"/>
      </w:tblGrid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Дружно хлопаем руками,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 </w:t>
            </w:r>
            <w:r w:rsidR="002E5D5F"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Хлопают в ладоши.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Вместе топаем ногами,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 </w:t>
            </w:r>
            <w:r w:rsidR="002E5D5F"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Топают ногами,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Сегодня </w:t>
            </w:r>
            <w:r w:rsidR="002E5D5F"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птичкам </w:t>
            </w: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</w:p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помогали,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 </w:t>
            </w:r>
            <w:r w:rsidR="002E5D5F"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дети берутся</w:t>
            </w: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за руки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Зернышки мы им давали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191BE2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    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До свидания </w:t>
            </w:r>
            <w:r w:rsidR="002E5D5F"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сказали.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191BE2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 xml:space="preserve">  </w:t>
            </w:r>
            <w:r w:rsidR="002E5D5F"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Машут рукой.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Покивали головой.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Кивают головой.</w:t>
            </w:r>
          </w:p>
        </w:tc>
      </w:tr>
      <w:tr w:rsidR="002E5D5F" w:rsidRPr="00191BE2" w:rsidTr="002E5D5F"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Отправляемся домой.</w:t>
            </w:r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D5F" w:rsidRPr="00191BE2" w:rsidRDefault="002E5D5F" w:rsidP="002E5D5F">
            <w:pPr>
              <w:spacing w:before="150" w:after="15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91BE2">
              <w:rPr>
                <w:rFonts w:ascii="Arial" w:eastAsia="Times New Roman" w:hAnsi="Arial" w:cs="Arial"/>
                <w:i/>
                <w:iCs/>
                <w:sz w:val="26"/>
                <w:szCs w:val="26"/>
                <w:lang w:eastAsia="ru-RU"/>
              </w:rPr>
              <w:t> </w:t>
            </w:r>
          </w:p>
        </w:tc>
      </w:tr>
    </w:tbl>
    <w:p w:rsidR="00A77787" w:rsidRDefault="00AE6E3C" w:rsidP="002E5D5F">
      <w:pPr>
        <w:jc w:val="both"/>
      </w:pPr>
      <w:r w:rsidRPr="00AE6E3C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91440</wp:posOffset>
            </wp:positionV>
            <wp:extent cx="6286500" cy="4829175"/>
            <wp:effectExtent l="19050" t="0" r="0" b="0"/>
            <wp:wrapSquare wrapText="bothSides"/>
            <wp:docPr id="7" name="Рисунок 6" descr="C:\Users\Людмила\AppData\Local\Microsoft\Windows\Temporary Internet Files\Content.Word\ZGnjEFn3e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AppData\Local\Microsoft\Windows\Temporary Internet Files\Content.Word\ZGnjEFn3eZ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7787" w:rsidSect="00A15BDC">
      <w:pgSz w:w="11906" w:h="16838"/>
      <w:pgMar w:top="426" w:right="850" w:bottom="1134" w:left="56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0DFB"/>
    <w:multiLevelType w:val="hybridMultilevel"/>
    <w:tmpl w:val="8CA65F4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2607C4D"/>
    <w:multiLevelType w:val="multilevel"/>
    <w:tmpl w:val="E59E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37ABC"/>
    <w:multiLevelType w:val="multilevel"/>
    <w:tmpl w:val="BFBC43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952A6B"/>
    <w:multiLevelType w:val="hybridMultilevel"/>
    <w:tmpl w:val="312E0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D5F"/>
    <w:rsid w:val="0005636F"/>
    <w:rsid w:val="000A4A60"/>
    <w:rsid w:val="00191BE2"/>
    <w:rsid w:val="002E332C"/>
    <w:rsid w:val="002E5D5F"/>
    <w:rsid w:val="004B62D5"/>
    <w:rsid w:val="005C6BDB"/>
    <w:rsid w:val="006219D1"/>
    <w:rsid w:val="00680532"/>
    <w:rsid w:val="006C78D7"/>
    <w:rsid w:val="00725B1A"/>
    <w:rsid w:val="00726904"/>
    <w:rsid w:val="00755C2E"/>
    <w:rsid w:val="007C4226"/>
    <w:rsid w:val="007D4196"/>
    <w:rsid w:val="009257D8"/>
    <w:rsid w:val="00A15BDC"/>
    <w:rsid w:val="00A77787"/>
    <w:rsid w:val="00AE6E3C"/>
    <w:rsid w:val="00D0402A"/>
    <w:rsid w:val="00D118C8"/>
    <w:rsid w:val="00DD1A34"/>
    <w:rsid w:val="00DE5749"/>
    <w:rsid w:val="00DE5D1B"/>
    <w:rsid w:val="00E60E69"/>
    <w:rsid w:val="00E8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E5D5F"/>
  </w:style>
  <w:style w:type="paragraph" w:customStyle="1" w:styleId="c1">
    <w:name w:val="c1"/>
    <w:basedOn w:val="a"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E5D5F"/>
  </w:style>
  <w:style w:type="character" w:customStyle="1" w:styleId="c0">
    <w:name w:val="c0"/>
    <w:basedOn w:val="a0"/>
    <w:rsid w:val="002E5D5F"/>
  </w:style>
  <w:style w:type="paragraph" w:customStyle="1" w:styleId="paragraphstyle">
    <w:name w:val="paragraphstyle"/>
    <w:basedOn w:val="a"/>
    <w:rsid w:val="002E5D5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E5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D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1B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624">
          <w:marLeft w:val="42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F8AACC-14EB-4402-8B70-4F6E0449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Egorb</cp:lastModifiedBy>
  <cp:revision>4</cp:revision>
  <cp:lastPrinted>2021-04-14T18:00:00Z</cp:lastPrinted>
  <dcterms:created xsi:type="dcterms:W3CDTF">2021-04-22T18:46:00Z</dcterms:created>
  <dcterms:modified xsi:type="dcterms:W3CDTF">2021-04-22T18:52:00Z</dcterms:modified>
</cp:coreProperties>
</file>